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1CF25E18"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End w:id="9"/>
      <w:r w:rsidR="00862DB3">
        <w:rPr>
          <w:b/>
          <w:bCs/>
          <w:noProof w:val="0"/>
          <w:sz w:val="64"/>
          <w:szCs w:val="64"/>
          <w:rtl/>
        </w:rPr>
        <w:t>34/2025</w:t>
      </w:r>
    </w:p>
    <w:p w14:paraId="2D58B191" w14:textId="3D054E3F" w:rsidR="00194889" w:rsidRPr="00E54D35" w:rsidRDefault="00D9007B" w:rsidP="00206203">
      <w:pPr>
        <w:spacing w:after="480" w:line="360" w:lineRule="auto"/>
        <w:jc w:val="center"/>
        <w:outlineLvl w:val="0"/>
        <w:rPr>
          <w:b/>
          <w:bCs/>
          <w:sz w:val="56"/>
          <w:szCs w:val="56"/>
          <w:rtl/>
        </w:rPr>
      </w:pPr>
      <w:bookmarkStart w:id="10" w:name="_Toc215062880"/>
      <w:r w:rsidRPr="00E54D35">
        <w:rPr>
          <w:b/>
          <w:bCs/>
          <w:sz w:val="56"/>
          <w:szCs w:val="56"/>
          <w:rtl/>
        </w:rPr>
        <w:t>ל</w:t>
      </w:r>
      <w:bookmarkStart w:id="11" w:name="TenderDesc_1"/>
      <w:r w:rsidR="00EA2F14" w:rsidRPr="00E54D35">
        <w:rPr>
          <w:rFonts w:hint="cs"/>
          <w:b/>
          <w:bCs/>
          <w:sz w:val="56"/>
          <w:szCs w:val="56"/>
          <w:rtl/>
        </w:rPr>
        <w:t>הפעלת קהיל</w:t>
      </w:r>
      <w:r w:rsidR="00C956A8" w:rsidRPr="00E54D35">
        <w:rPr>
          <w:rFonts w:hint="cs"/>
          <w:b/>
          <w:bCs/>
          <w:sz w:val="56"/>
          <w:szCs w:val="56"/>
          <w:rtl/>
        </w:rPr>
        <w:t>ו</w:t>
      </w:r>
      <w:r w:rsidR="00EA2F14" w:rsidRPr="00E54D35">
        <w:rPr>
          <w:rFonts w:hint="cs"/>
          <w:b/>
          <w:bCs/>
          <w:sz w:val="56"/>
          <w:szCs w:val="56"/>
          <w:rtl/>
        </w:rPr>
        <w:t>ת חדשנות</w:t>
      </w:r>
      <w:r w:rsidR="00F94A9E" w:rsidRPr="00E54D35">
        <w:rPr>
          <w:rFonts w:hint="cs"/>
          <w:b/>
          <w:bCs/>
          <w:sz w:val="56"/>
          <w:szCs w:val="56"/>
          <w:rtl/>
        </w:rPr>
        <w:t xml:space="preserve"> עסקית</w:t>
      </w:r>
      <w:r w:rsidR="00EA2F14" w:rsidRPr="00E54D35">
        <w:rPr>
          <w:rFonts w:hint="cs"/>
          <w:b/>
          <w:bCs/>
          <w:sz w:val="56"/>
          <w:szCs w:val="56"/>
          <w:rtl/>
        </w:rPr>
        <w:t xml:space="preserve"> בתחו</w:t>
      </w:r>
      <w:r w:rsidR="007D11CA" w:rsidRPr="00E54D35">
        <w:rPr>
          <w:rFonts w:hint="cs"/>
          <w:b/>
          <w:bCs/>
          <w:sz w:val="56"/>
          <w:szCs w:val="56"/>
          <w:rtl/>
        </w:rPr>
        <w:t>מי</w:t>
      </w:r>
      <w:r w:rsidR="00EA2F14" w:rsidRPr="00E54D35">
        <w:rPr>
          <w:rFonts w:hint="cs"/>
          <w:b/>
          <w:bCs/>
          <w:sz w:val="56"/>
          <w:szCs w:val="56"/>
          <w:rtl/>
        </w:rPr>
        <w:t xml:space="preserve"> </w:t>
      </w:r>
      <w:bookmarkEnd w:id="10"/>
      <w:bookmarkEnd w:id="11"/>
      <w:r w:rsidR="0066349C" w:rsidRPr="00E54D35">
        <w:rPr>
          <w:rFonts w:hint="cs"/>
          <w:b/>
          <w:bCs/>
          <w:sz w:val="56"/>
          <w:szCs w:val="56"/>
          <w:rtl/>
        </w:rPr>
        <w:t>האנרגיה והמים</w:t>
      </w:r>
    </w:p>
    <w:p w14:paraId="054E3C63" w14:textId="77777777" w:rsidR="00E54D35" w:rsidRPr="00455952" w:rsidRDefault="00E54D35" w:rsidP="00E54D35">
      <w:pPr>
        <w:spacing w:line="360" w:lineRule="auto"/>
        <w:jc w:val="center"/>
        <w:outlineLvl w:val="0"/>
        <w:rPr>
          <w:ins w:id="12" w:author="סימה תשרה דאי" w:date="2026-01-21T10:16:00Z"/>
          <w:b/>
          <w:bCs/>
          <w:rtl/>
        </w:rPr>
      </w:pPr>
      <w:ins w:id="13" w:author="סימה תשרה דאי" w:date="2026-01-21T10:16:00Z">
        <w:r w:rsidRPr="00455952">
          <w:rPr>
            <w:rFonts w:hint="cs"/>
            <w:b/>
            <w:bCs/>
            <w:rtl/>
          </w:rPr>
          <w:t>מפרט מכרז מתוקן לאחר מענה לשאלות</w:t>
        </w:r>
      </w:ins>
    </w:p>
    <w:p w14:paraId="256F62EF" w14:textId="77777777" w:rsidR="00E54D35" w:rsidRPr="00455952" w:rsidRDefault="00E54D35" w:rsidP="00E54D35">
      <w:pPr>
        <w:spacing w:line="360" w:lineRule="auto"/>
        <w:jc w:val="center"/>
        <w:outlineLvl w:val="0"/>
        <w:rPr>
          <w:ins w:id="14" w:author="סימה תשרה דאי" w:date="2026-01-21T10:16:00Z"/>
          <w:b/>
          <w:bCs/>
          <w:rtl/>
        </w:rPr>
      </w:pPr>
      <w:ins w:id="15" w:author="סימה תשרה דאי" w:date="2026-01-21T10:16:00Z">
        <w:r w:rsidRPr="00455952">
          <w:rPr>
            <w:b/>
            <w:bCs/>
            <w:rtl/>
          </w:rPr>
          <w:t xml:space="preserve">אישור ההתקשרות כפוף להנחיות הודעת </w:t>
        </w:r>
        <w:proofErr w:type="spellStart"/>
        <w:r w:rsidRPr="00455952">
          <w:rPr>
            <w:b/>
            <w:bCs/>
            <w:rtl/>
          </w:rPr>
          <w:t>תכ"ם</w:t>
        </w:r>
        <w:proofErr w:type="spellEnd"/>
        <w:r w:rsidRPr="00455952">
          <w:rPr>
            <w:b/>
            <w:bCs/>
            <w:rtl/>
          </w:rPr>
          <w:t xml:space="preserve"> ה.1.2.2.5 "הנחיות לביצוע התקציב ההמשכי בשנת 2026" וכן לקיום תקציב מתאים בתקנה ופתיחת משימת תקציב.</w:t>
        </w:r>
      </w:ins>
    </w:p>
    <w:p w14:paraId="0F97AB38" w14:textId="77777777" w:rsidR="00E54D35" w:rsidRPr="007C5B4C" w:rsidRDefault="00E54D35" w:rsidP="00206203">
      <w:pPr>
        <w:spacing w:after="480" w:line="360" w:lineRule="auto"/>
        <w:jc w:val="center"/>
        <w:outlineLvl w:val="0"/>
        <w:rPr>
          <w:b/>
          <w:bCs/>
          <w:sz w:val="72"/>
          <w:szCs w:val="72"/>
          <w:rtl/>
        </w:rPr>
      </w:pPr>
    </w:p>
    <w:p w14:paraId="3971BF3C" w14:textId="5CA4884D"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62DB3">
        <w:rPr>
          <w:rFonts w:hint="cs"/>
          <w:b/>
          <w:bCs/>
          <w:sz w:val="32"/>
          <w:szCs w:val="32"/>
          <w:rtl/>
        </w:rPr>
        <w:t>34/2025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6"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6"/>
      <w:r w:rsidR="0066349C" w:rsidRPr="0066349C">
        <w:rPr>
          <w:b/>
          <w:bCs/>
          <w:sz w:val="32"/>
          <w:szCs w:val="32"/>
          <w:rtl/>
        </w:rPr>
        <w:t>האנרגיה והמים</w:t>
      </w:r>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7" w:name="_Toc215062881"/>
      <w:bookmarkStart w:id="18" w:name="show_isNotIntroductionEdited"/>
      <w:r w:rsidRPr="00973BC2">
        <w:rPr>
          <w:rFonts w:hint="cs"/>
          <w:rtl/>
        </w:rPr>
        <w:lastRenderedPageBreak/>
        <w:t>הקדמה</w:t>
      </w:r>
      <w:bookmarkEnd w:id="17"/>
    </w:p>
    <w:p w14:paraId="2DA05D9A" w14:textId="0A9E8948" w:rsidR="00EA095D" w:rsidRPr="006E3EE7" w:rsidRDefault="00D9007B">
      <w:pPr>
        <w:pStyle w:val="2-0"/>
        <w:numPr>
          <w:ilvl w:val="0"/>
          <w:numId w:val="118"/>
        </w:numPr>
        <w:ind w:left="767"/>
        <w:rPr>
          <w:rtl/>
        </w:rPr>
      </w:pPr>
      <w:bookmarkStart w:id="19" w:name="OfficeValue_1"/>
      <w:r w:rsidRPr="006E3EE7">
        <w:rPr>
          <w:rFonts w:hint="cs"/>
          <w:rtl/>
        </w:rPr>
        <w:t>משרד הכלכלה והתעשייה</w:t>
      </w:r>
      <w:bookmarkEnd w:id="19"/>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862DB3">
        <w:rPr>
          <w:rtl/>
        </w:rPr>
        <w:t>34/2025</w:t>
      </w:r>
      <w:r w:rsidR="000626ED" w:rsidRPr="006E3EE7">
        <w:rPr>
          <w:rFonts w:hint="cs"/>
          <w:rtl/>
        </w:rPr>
        <w:t xml:space="preserve"> ל</w:t>
      </w:r>
      <w:bookmarkStart w:id="20" w:name="TenderDesc_3"/>
      <w:r w:rsidR="000626ED" w:rsidRPr="006E3EE7">
        <w:rPr>
          <w:rFonts w:hint="cs"/>
          <w:rtl/>
        </w:rPr>
        <w:t>הפעלת קהיל</w:t>
      </w:r>
      <w:r w:rsidR="00C956A8">
        <w:rPr>
          <w:rFonts w:hint="cs"/>
          <w:rtl/>
        </w:rPr>
        <w:t>ו</w:t>
      </w:r>
      <w:r w:rsidR="000626ED" w:rsidRPr="006E3EE7">
        <w:rPr>
          <w:rFonts w:hint="cs"/>
          <w:rtl/>
        </w:rPr>
        <w:t xml:space="preserve">ת חדשנות </w:t>
      </w:r>
      <w:r w:rsidR="00427EEB">
        <w:rPr>
          <w:rFonts w:hint="cs"/>
          <w:rtl/>
        </w:rPr>
        <w:t xml:space="preserve">עסקית </w:t>
      </w:r>
      <w:r w:rsidR="000626ED" w:rsidRPr="006E3EE7">
        <w:rPr>
          <w:rFonts w:hint="cs"/>
          <w:rtl/>
        </w:rPr>
        <w:t>בתחו</w:t>
      </w:r>
      <w:r w:rsidR="007D11CA">
        <w:rPr>
          <w:rFonts w:hint="cs"/>
          <w:rtl/>
        </w:rPr>
        <w:t>מי</w:t>
      </w:r>
      <w:r w:rsidR="000626ED" w:rsidRPr="006E3EE7">
        <w:rPr>
          <w:rFonts w:hint="cs"/>
          <w:rtl/>
        </w:rPr>
        <w:t xml:space="preserve"> </w:t>
      </w:r>
      <w:bookmarkEnd w:id="20"/>
      <w:r w:rsidR="0066349C">
        <w:rPr>
          <w:rFonts w:hint="cs"/>
          <w:rtl/>
        </w:rPr>
        <w:t xml:space="preserve">האנרגיה והמים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Pr="00D0408C" w:rsidRDefault="00D9007B">
      <w:pPr>
        <w:pStyle w:val="2-0"/>
        <w:numPr>
          <w:ilvl w:val="0"/>
          <w:numId w:val="118"/>
        </w:numPr>
        <w:ind w:left="767"/>
        <w:rPr>
          <w:rFonts w:eastAsia="David"/>
          <w:b/>
          <w:bCs/>
          <w:u w:val="single"/>
        </w:rPr>
      </w:pPr>
      <w:bookmarkStart w:id="21" w:name="html_TiurKatzar"/>
      <w:r w:rsidRPr="00D0408C">
        <w:rPr>
          <w:rFonts w:eastAsia="David" w:hint="cs"/>
          <w:b/>
          <w:bCs/>
          <w:u w:val="single"/>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w:t>
      </w:r>
      <w:proofErr w:type="spellStart"/>
      <w:r w:rsidRPr="00904D42">
        <w:rPr>
          <w:rtl/>
        </w:rPr>
        <w:t>בתכנית</w:t>
      </w:r>
      <w:proofErr w:type="spellEnd"/>
      <w:r w:rsidRPr="00904D42">
        <w:rPr>
          <w:rtl/>
        </w:rPr>
        <w:t xml:space="preserve">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23119C24"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5317D161"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w:t>
      </w:r>
      <w:r w:rsidR="003B26CB">
        <w:rPr>
          <w:rFonts w:hint="cs"/>
          <w:rtl/>
        </w:rPr>
        <w:t xml:space="preserve">ואת קהילת </w:t>
      </w:r>
      <w:r w:rsidR="0066349C">
        <w:rPr>
          <w:rFonts w:hint="cs"/>
          <w:rtl/>
        </w:rPr>
        <w:t xml:space="preserve">האנרגיה והמים </w:t>
      </w:r>
      <w:r w:rsidR="003B26CB">
        <w:rPr>
          <w:rFonts w:hint="cs"/>
          <w:rtl/>
        </w:rPr>
        <w:t xml:space="preserve">ביחד עם משרד </w:t>
      </w:r>
      <w:r w:rsidR="0066349C">
        <w:rPr>
          <w:rFonts w:hint="cs"/>
          <w:rtl/>
        </w:rPr>
        <w:t>האנרגיה ורשות המים</w:t>
      </w:r>
      <w:r w:rsidR="00284542">
        <w:rPr>
          <w:rFonts w:hint="cs"/>
          <w:rtl/>
        </w:rPr>
        <w:t xml:space="preserve"> </w:t>
      </w:r>
      <w:r w:rsidR="003B26CB">
        <w:rPr>
          <w:rFonts w:hint="cs"/>
          <w:rtl/>
        </w:rPr>
        <w:t>(להלן "השותפים").</w:t>
      </w:r>
    </w:p>
    <w:p w14:paraId="1074FBCC" w14:textId="0E7FB53C"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w:t>
      </w:r>
      <w:proofErr w:type="spellStart"/>
      <w:r w:rsidR="0015556B">
        <w:rPr>
          <w:rFonts w:hint="cs"/>
          <w:rtl/>
        </w:rPr>
        <w:t>השותפים</w:t>
      </w:r>
      <w:r>
        <w:rPr>
          <w:rFonts w:hint="cs"/>
          <w:rtl/>
        </w:rPr>
        <w:t>מנהל</w:t>
      </w:r>
      <w:r w:rsidR="0015556B">
        <w:rPr>
          <w:rFonts w:hint="cs"/>
          <w:rtl/>
        </w:rPr>
        <w:t>ים</w:t>
      </w:r>
      <w:proofErr w:type="spellEnd"/>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73DA9289"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2" w:name="_Hlk214274533"/>
      <w:r w:rsidR="00FC129E">
        <w:rPr>
          <w:rFonts w:hint="cs"/>
          <w:rtl/>
        </w:rPr>
        <w:t>וכן נציג חשב המשרד</w:t>
      </w:r>
      <w:bookmarkEnd w:id="22"/>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3349785" w14:textId="1B85E82A" w:rsidR="000403B8" w:rsidRPr="006E3EE7" w:rsidRDefault="000403B8">
      <w:pPr>
        <w:pStyle w:val="3-"/>
        <w:numPr>
          <w:ilvl w:val="0"/>
          <w:numId w:val="119"/>
        </w:numPr>
        <w:ind w:left="1192" w:hanging="738"/>
        <w:rPr>
          <w:rtl/>
        </w:rPr>
      </w:pPr>
      <w:r w:rsidRPr="000403B8">
        <w:rPr>
          <w:rtl/>
        </w:rPr>
        <w:t xml:space="preserve">יובהר כי השירותים המפורטים במכרז זה שהינם "חופפים" לשירותים הניתנים מכוח מכרז מרכזי במסגרת הוראת </w:t>
      </w:r>
      <w:proofErr w:type="spellStart"/>
      <w:r w:rsidRPr="000403B8">
        <w:rPr>
          <w:rtl/>
        </w:rPr>
        <w:t>תכ"ם</w:t>
      </w:r>
      <w:proofErr w:type="spellEnd"/>
      <w:r w:rsidRPr="000403B8">
        <w:rPr>
          <w:rtl/>
        </w:rPr>
        <w:t xml:space="preserve"> 16.9.8 "אספקת שירותי יעוץ בתחומי תכנון מדיניות והיבטים נלווים" ומכוח מכרז מרכזי במסגרת הוראת </w:t>
      </w:r>
      <w:proofErr w:type="spellStart"/>
      <w:r w:rsidRPr="000403B8">
        <w:rPr>
          <w:rtl/>
        </w:rPr>
        <w:t>תכ"ם</w:t>
      </w:r>
      <w:proofErr w:type="spellEnd"/>
      <w:r w:rsidRPr="000403B8">
        <w:rPr>
          <w:rtl/>
        </w:rPr>
        <w:t xml:space="preserve"> 16.2.19 "אספקת שירותי </w:t>
      </w:r>
      <w:proofErr w:type="spellStart"/>
      <w:r w:rsidRPr="000403B8">
        <w:rPr>
          <w:rtl/>
        </w:rPr>
        <w:t>דיגיטל</w:t>
      </w:r>
      <w:proofErr w:type="spellEnd"/>
      <w:r w:rsidRPr="000403B8">
        <w:rPr>
          <w:rtl/>
        </w:rPr>
        <w:t xml:space="preserve"> וטכנולוגיות מידע בתפוקות" </w:t>
      </w:r>
      <w:proofErr w:type="spellStart"/>
      <w:r w:rsidRPr="000403B8">
        <w:rPr>
          <w:rtl/>
        </w:rPr>
        <w:t>ינתנו</w:t>
      </w:r>
      <w:proofErr w:type="spellEnd"/>
      <w:r w:rsidRPr="000403B8">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E75A36" w:rsidRDefault="00CA3420" w:rsidP="00CA3420">
      <w:pPr>
        <w:pStyle w:val="2-0"/>
        <w:numPr>
          <w:ilvl w:val="0"/>
          <w:numId w:val="0"/>
        </w:numPr>
        <w:spacing w:before="480"/>
        <w:ind w:left="909" w:hanging="321"/>
        <w:rPr>
          <w:rtl/>
        </w:rPr>
      </w:pPr>
      <w:bookmarkStart w:id="23" w:name="_Toc53331325"/>
      <w:bookmarkStart w:id="24" w:name="hidden_numZohim_2"/>
      <w:bookmarkEnd w:id="21"/>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7" w:name="OptionConnectionPeriod_1"/>
      <w:r w:rsidRPr="006E3EE7">
        <w:rPr>
          <w:rFonts w:hint="cs"/>
          <w:rtl/>
        </w:rPr>
        <w:t>48</w:t>
      </w:r>
      <w:bookmarkEnd w:id="27"/>
      <w:r w:rsidRPr="006E3EE7">
        <w:rPr>
          <w:rFonts w:hint="cs"/>
          <w:rtl/>
        </w:rPr>
        <w:t xml:space="preserve"> </w:t>
      </w:r>
      <w:r w:rsidR="009B7ED8" w:rsidRPr="00E75A36">
        <w:rPr>
          <w:rFonts w:hint="cs"/>
          <w:rtl/>
        </w:rPr>
        <w:t xml:space="preserve">חודשים </w:t>
      </w:r>
      <w:r w:rsidRPr="00E75A36">
        <w:rPr>
          <w:rFonts w:hint="cs"/>
          <w:rtl/>
        </w:rPr>
        <w:t>נוספ</w:t>
      </w:r>
      <w:r w:rsidR="00D75FCD" w:rsidRPr="00E75A36">
        <w:rPr>
          <w:rFonts w:hint="cs"/>
          <w:rtl/>
        </w:rPr>
        <w:t>ים</w:t>
      </w:r>
      <w:bookmarkEnd w:id="26"/>
      <w:r w:rsidRPr="00E75A36">
        <w:rPr>
          <w:rFonts w:hint="cs"/>
          <w:rtl/>
        </w:rPr>
        <w:t>.</w:t>
      </w:r>
      <w:bookmarkEnd w:id="23"/>
    </w:p>
    <w:p w14:paraId="332AC833" w14:textId="1DBCB379" w:rsidR="00976D11" w:rsidRDefault="00D9007B" w:rsidP="00284542">
      <w:pPr>
        <w:pStyle w:val="2-0"/>
        <w:numPr>
          <w:ilvl w:val="0"/>
          <w:numId w:val="122"/>
        </w:numPr>
        <w:ind w:left="909"/>
        <w:rPr>
          <w:rtl/>
        </w:rPr>
      </w:pPr>
      <w:bookmarkStart w:id="28" w:name="show_ConnectionScopeAndIncludeInDoc"/>
      <w:bookmarkEnd w:id="24"/>
      <w:r w:rsidRPr="00E75A36">
        <w:rPr>
          <w:rFonts w:hint="cs"/>
          <w:rtl/>
        </w:rPr>
        <w:lastRenderedPageBreak/>
        <w:t>היקף ההתקשרות</w:t>
      </w:r>
      <w:r w:rsidR="00A12EF9" w:rsidRPr="00E75A36">
        <w:rPr>
          <w:rFonts w:hint="cs"/>
          <w:rtl/>
        </w:rPr>
        <w:t xml:space="preserve"> (צד ממשלה בלבד)</w:t>
      </w:r>
      <w:r w:rsidRPr="00E75A36">
        <w:rPr>
          <w:rFonts w:hint="cs"/>
          <w:rtl/>
        </w:rPr>
        <w:t xml:space="preserve"> לא יעלה על </w:t>
      </w:r>
      <w:r w:rsidR="00E75A36" w:rsidRPr="00E75A36">
        <w:rPr>
          <w:rFonts w:hint="cs"/>
          <w:rtl/>
        </w:rPr>
        <w:t xml:space="preserve">1,506,000 ₪ </w:t>
      </w:r>
      <w:r w:rsidRPr="00E75A36">
        <w:rPr>
          <w:rFonts w:hint="cs"/>
          <w:rtl/>
        </w:rPr>
        <w:t xml:space="preserve"> כולל מע"מ</w:t>
      </w:r>
      <w:ins w:id="29" w:author="סימה תשרה דאי" w:date="2026-01-21T12:48:00Z">
        <w:r w:rsidR="007C1C9F">
          <w:rPr>
            <w:rFonts w:hint="cs"/>
            <w:rtl/>
          </w:rPr>
          <w:t xml:space="preserve"> לשנה</w:t>
        </w:r>
      </w:ins>
      <w:r w:rsidRPr="00E75A36">
        <w:rPr>
          <w:rFonts w:hint="cs"/>
          <w:rtl/>
        </w:rPr>
        <w:t>.</w:t>
      </w:r>
      <w:bookmarkStart w:id="30" w:name="show_OptionConnectionScope_1"/>
      <w:r w:rsidRPr="00E75A36">
        <w:rPr>
          <w:rFonts w:hint="cs"/>
          <w:rtl/>
        </w:rPr>
        <w:t xml:space="preserve"> </w:t>
      </w:r>
      <w:r w:rsidR="00FC4437" w:rsidRPr="00E75A36">
        <w:rPr>
          <w:rFonts w:hint="cs"/>
          <w:rtl/>
        </w:rPr>
        <w:t xml:space="preserve">בנוסף, </w:t>
      </w:r>
      <w:r w:rsidRPr="00E75A36">
        <w:rPr>
          <w:rFonts w:hint="cs"/>
          <w:rtl/>
        </w:rPr>
        <w:t xml:space="preserve">למזמין שמורה הזכות להגדיל את היקף ההתקשרות בסכום של עד </w:t>
      </w:r>
      <w:bookmarkStart w:id="31" w:name="OptionConnectionScope_1"/>
      <w:r w:rsidRPr="00E75A36">
        <w:rPr>
          <w:rFonts w:hint="cs"/>
          <w:rtl/>
        </w:rPr>
        <w:t>1,000</w:t>
      </w:r>
      <w:r w:rsidRPr="006E3EE7">
        <w:rPr>
          <w:rFonts w:hint="cs"/>
          <w:rtl/>
        </w:rPr>
        <w:t>,000</w:t>
      </w:r>
      <w:bookmarkEnd w:id="31"/>
      <w:r w:rsidRPr="006E3EE7">
        <w:rPr>
          <w:rFonts w:hint="cs"/>
          <w:rtl/>
        </w:rPr>
        <w:t xml:space="preserve"> ₪ כולל מע"מ</w:t>
      </w:r>
      <w:ins w:id="32" w:author="סימה תשרה דאי" w:date="2026-01-21T12:48:00Z">
        <w:r w:rsidR="007C1C9F">
          <w:rPr>
            <w:rFonts w:hint="cs"/>
            <w:rtl/>
          </w:rPr>
          <w:t xml:space="preserve"> בכל שנה</w:t>
        </w:r>
      </w:ins>
      <w:r w:rsidRPr="006E3EE7">
        <w:rPr>
          <w:rFonts w:hint="cs"/>
          <w:rtl/>
        </w:rPr>
        <w:t>.</w:t>
      </w:r>
      <w:bookmarkEnd w:id="30"/>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3" w:name="_Toc53331327"/>
      <w:bookmarkEnd w:id="28"/>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3"/>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17CFD10B" w14:textId="77777777" w:rsidR="00C57CDB" w:rsidRDefault="00C57CDB" w:rsidP="00362F4F">
      <w:pPr>
        <w:pStyle w:val="af8"/>
        <w:spacing w:before="120" w:beforeAutospacing="0" w:after="120" w:line="360" w:lineRule="auto"/>
        <w:ind w:right="52"/>
        <w:jc w:val="center"/>
        <w:rPr>
          <w:rFonts w:cs="David"/>
          <w:b/>
          <w:bCs/>
          <w:sz w:val="28"/>
          <w:szCs w:val="28"/>
          <w:u w:val="single"/>
          <w:rtl/>
        </w:rPr>
      </w:pPr>
    </w:p>
    <w:p w14:paraId="630BA93B" w14:textId="6923A723" w:rsidR="0075660C" w:rsidRDefault="00D9007B" w:rsidP="00362F4F">
      <w:pPr>
        <w:pStyle w:val="af8"/>
        <w:spacing w:before="120" w:beforeAutospacing="0" w:after="120" w:line="360" w:lineRule="auto"/>
        <w:ind w:right="52"/>
        <w:jc w:val="cente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362F4F" w:rsidRPr="00362F4F">
        <w:rPr>
          <w:rFonts w:cs="David"/>
          <w:b/>
          <w:bCs/>
          <w:sz w:val="28"/>
          <w:szCs w:val="28"/>
          <w:u w:val="single"/>
          <w:rtl/>
        </w:rPr>
        <w:t xml:space="preserve">ביום חמישי, ב' אדר </w:t>
      </w:r>
      <w:proofErr w:type="spellStart"/>
      <w:r w:rsidR="00362F4F" w:rsidRPr="00362F4F">
        <w:rPr>
          <w:rFonts w:cs="David"/>
          <w:b/>
          <w:bCs/>
          <w:sz w:val="28"/>
          <w:szCs w:val="28"/>
          <w:u w:val="single"/>
          <w:rtl/>
        </w:rPr>
        <w:t>התשפ"ו</w:t>
      </w:r>
      <w:proofErr w:type="spellEnd"/>
      <w:r w:rsidR="00362F4F" w:rsidRPr="00362F4F">
        <w:rPr>
          <w:rFonts w:cs="David"/>
          <w:b/>
          <w:bCs/>
          <w:sz w:val="28"/>
          <w:szCs w:val="28"/>
          <w:u w:val="single"/>
          <w:rtl/>
        </w:rPr>
        <w:t>, 19.2.2026 עד השעה 12:00.</w:t>
      </w:r>
      <w:r>
        <w:rPr>
          <w:rtl/>
        </w:rPr>
        <w:br w:type="page"/>
      </w:r>
    </w:p>
    <w:p w14:paraId="18565B83" w14:textId="77777777" w:rsidR="00321C2A" w:rsidRPr="00FD50DF" w:rsidRDefault="00D9007B" w:rsidP="007F4D8C">
      <w:pPr>
        <w:pStyle w:val="1-0"/>
        <w:spacing w:before="779" w:line="360" w:lineRule="auto"/>
        <w:outlineLvl w:val="0"/>
        <w:rPr>
          <w:rtl/>
        </w:rPr>
      </w:pPr>
      <w:bookmarkStart w:id="34" w:name="_Toc53498844"/>
      <w:bookmarkStart w:id="35" w:name="_Toc215062882"/>
      <w:bookmarkStart w:id="36" w:name="_Toc173823716"/>
      <w:bookmarkEnd w:id="18"/>
      <w:r w:rsidRPr="00FD50DF">
        <w:rPr>
          <w:rtl/>
        </w:rPr>
        <w:lastRenderedPageBreak/>
        <w:t>תוכן עניינים</w:t>
      </w:r>
      <w:bookmarkEnd w:id="34"/>
      <w:bookmarkEnd w:id="35"/>
    </w:p>
    <w:bookmarkEnd w:id="36"/>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2CA74BC7" w:rsidR="000F270B" w:rsidRPr="000F270B" w:rsidRDefault="009C4574"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6EC60249" w14:textId="1FA3D493" w:rsidR="000F270B" w:rsidRPr="000F270B" w:rsidRDefault="009C4574"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3D52A926" w14:textId="16C12193" w:rsidR="000F270B" w:rsidRPr="000F270B" w:rsidRDefault="009C457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272FEFBF" w14:textId="33422390"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750D3D2A" w14:textId="40F82E7F"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17F058BD" w14:textId="41D0CE8B"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7A891476" w14:textId="7AD04454"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E2EFD8" w14:textId="2A12AD4C"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581830C5" w14:textId="708B34E3" w:rsidR="000F270B" w:rsidRPr="000F270B" w:rsidRDefault="009C4574"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3313E6C9" w14:textId="6388A50B" w:rsidR="000F270B" w:rsidRPr="000F270B" w:rsidRDefault="009C457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1D89721B" w14:textId="3B511D4D" w:rsidR="000F270B" w:rsidRPr="000F270B" w:rsidRDefault="009C4574"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3CEB3B6B" w14:textId="27A23274" w:rsidR="000F270B" w:rsidRPr="000F270B" w:rsidRDefault="009C457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275347E5" w14:textId="1CD44420" w:rsidR="000F270B" w:rsidRPr="000F270B" w:rsidRDefault="009C457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40F9F5BB" w14:textId="2133FAD0" w:rsidR="000F270B" w:rsidRPr="000F270B" w:rsidRDefault="009C457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054E318" w14:textId="78481276" w:rsidR="000F270B" w:rsidRPr="000F270B" w:rsidRDefault="009C457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6398F997" w14:textId="1499B589" w:rsidR="000F270B" w:rsidRPr="000F270B" w:rsidRDefault="009C4574"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5575F877" w14:textId="1A31AC6B" w:rsidR="000F270B" w:rsidRPr="000F270B" w:rsidRDefault="009C457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FCC9A31" w14:textId="4D0C165C" w:rsidR="000F270B" w:rsidRPr="000F270B" w:rsidRDefault="009C4574">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0B7CE33D" w14:textId="3EFBBEA1"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126468B" w14:textId="05FFA347"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46D22DB" w14:textId="76FFC4F1"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29DEF5AA" w14:textId="45A8E14A"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98346E2" w14:textId="40753544"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6C433AEB" w14:textId="0C496F00"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6A383C02" w14:textId="7FCF3DA4"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0A6315A3" w14:textId="6AAD7C05"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1641B9D3" w14:textId="50077EC3" w:rsidR="000F270B" w:rsidRPr="000F270B" w:rsidRDefault="009C4574"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282A28D" w14:textId="1787C272"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18A2DF54" w14:textId="55FFEE47"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3B5E66C4" w14:textId="7D39191C"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2F995175" w14:textId="1E8B9A23"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27D6D0B2" w14:textId="1108ECFB"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10F24F" w14:textId="7CDB5476"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602CC2FF" w14:textId="24FD8490"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3041AC0B" w14:textId="4204FF63"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6272020D" w14:textId="56A2E32C"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4AC5A7AE" w14:textId="798ECC09"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1BBE9AD3" w14:textId="210662FC"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7A46579B" w14:textId="41AB2854" w:rsidR="000F270B" w:rsidRPr="000F270B" w:rsidRDefault="009C4574"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7" w:name="_Toc32477896"/>
      <w:bookmarkStart w:id="38" w:name="_Toc173823717"/>
      <w:bookmarkStart w:id="39" w:name="_Toc173825525"/>
      <w:bookmarkStart w:id="40" w:name="_Toc215062659"/>
      <w:bookmarkStart w:id="41" w:name="_Toc215062883"/>
      <w:r w:rsidRPr="001868B7">
        <w:rPr>
          <w:rtl/>
        </w:rPr>
        <w:lastRenderedPageBreak/>
        <w:t>פרק א'- הליך המכרז</w:t>
      </w:r>
      <w:bookmarkEnd w:id="37"/>
      <w:bookmarkEnd w:id="38"/>
      <w:bookmarkEnd w:id="39"/>
      <w:bookmarkEnd w:id="40"/>
      <w:bookmarkEnd w:id="41"/>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42" w:name="_Toc173823718"/>
      <w:bookmarkStart w:id="43" w:name="_Toc173825526"/>
      <w:bookmarkStart w:id="44" w:name="_Toc215062884"/>
      <w:bookmarkStart w:id="45" w:name="_Toc53331328"/>
      <w:r w:rsidRPr="002B53EA">
        <w:rPr>
          <w:rFonts w:hint="cs"/>
          <w:rtl/>
        </w:rPr>
        <w:lastRenderedPageBreak/>
        <w:t>עקרונות</w:t>
      </w:r>
      <w:r w:rsidRPr="002B53EA">
        <w:rPr>
          <w:rtl/>
        </w:rPr>
        <w:t xml:space="preserve"> ה</w:t>
      </w:r>
      <w:r w:rsidRPr="002B53EA">
        <w:rPr>
          <w:rFonts w:hint="cs"/>
          <w:rtl/>
        </w:rPr>
        <w:t>מכרז</w:t>
      </w:r>
      <w:bookmarkEnd w:id="42"/>
      <w:bookmarkEnd w:id="43"/>
      <w:bookmarkEnd w:id="44"/>
    </w:p>
    <w:p w14:paraId="14DFD5BB" w14:textId="77777777" w:rsidR="002658E9" w:rsidRPr="00973BC2" w:rsidRDefault="00D9007B">
      <w:pPr>
        <w:pStyle w:val="2-0"/>
        <w:numPr>
          <w:ilvl w:val="0"/>
          <w:numId w:val="124"/>
        </w:numPr>
        <w:ind w:left="767"/>
        <w:rPr>
          <w:rtl/>
        </w:rPr>
      </w:pPr>
      <w:bookmarkStart w:id="4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6"/>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7"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7"/>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8" w:name="_Toc32477899"/>
      <w:bookmarkStart w:id="49" w:name="_Toc43400588"/>
      <w:bookmarkStart w:id="50" w:name="_Toc44931897"/>
      <w:bookmarkStart w:id="51" w:name="_Toc44931984"/>
      <w:bookmarkStart w:id="52" w:name="_Toc53331329"/>
      <w:bookmarkEnd w:id="45"/>
    </w:p>
    <w:p w14:paraId="7808A54C" w14:textId="77777777" w:rsidR="008E6C99" w:rsidRPr="00EC0034" w:rsidRDefault="00D9007B">
      <w:pPr>
        <w:pStyle w:val="1-0"/>
        <w:numPr>
          <w:ilvl w:val="0"/>
          <w:numId w:val="115"/>
        </w:numPr>
        <w:spacing w:before="120" w:line="360" w:lineRule="auto"/>
        <w:rPr>
          <w:rtl/>
        </w:rPr>
      </w:pPr>
      <w:bookmarkStart w:id="53" w:name="_Toc173823719"/>
      <w:bookmarkStart w:id="54" w:name="_Toc173825527"/>
      <w:bookmarkStart w:id="55" w:name="_Toc215062885"/>
      <w:r w:rsidRPr="00EC0034">
        <w:rPr>
          <w:rtl/>
        </w:rPr>
        <w:t>תנאי</w:t>
      </w:r>
      <w:r w:rsidR="00035712" w:rsidRPr="00EC0034">
        <w:rPr>
          <w:rFonts w:hint="cs"/>
          <w:rtl/>
        </w:rPr>
        <w:t>ם להשתתפות במכרז</w:t>
      </w:r>
      <w:bookmarkEnd w:id="53"/>
      <w:bookmarkEnd w:id="54"/>
      <w:bookmarkEnd w:id="55"/>
      <w:r w:rsidRPr="00EC0034">
        <w:rPr>
          <w:rtl/>
        </w:rPr>
        <w:t xml:space="preserve"> </w:t>
      </w:r>
      <w:bookmarkEnd w:id="48"/>
      <w:bookmarkEnd w:id="49"/>
      <w:bookmarkEnd w:id="50"/>
      <w:bookmarkEnd w:id="51"/>
      <w:bookmarkEnd w:id="52"/>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6" w:name="_Toc43400589"/>
      <w:bookmarkStart w:id="57" w:name="_Toc44931898"/>
      <w:bookmarkStart w:id="58" w:name="_Toc44931985"/>
      <w:r w:rsidRPr="004B4FA2">
        <w:rPr>
          <w:rFonts w:hint="eastAsia"/>
          <w:rtl/>
        </w:rPr>
        <w:t>תנאי</w:t>
      </w:r>
      <w:r w:rsidRPr="004B4FA2">
        <w:rPr>
          <w:rtl/>
        </w:rPr>
        <w:t xml:space="preserve"> סף להשתתפות במכרז</w:t>
      </w:r>
      <w:bookmarkEnd w:id="56"/>
      <w:bookmarkEnd w:id="57"/>
      <w:bookmarkEnd w:id="58"/>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59" w:name="_Toc43400590"/>
      <w:bookmarkStart w:id="60" w:name="_Toc44931899"/>
      <w:bookmarkStart w:id="6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9"/>
      <w:bookmarkEnd w:id="60"/>
      <w:bookmarkEnd w:id="61"/>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62" w:name="_Toc32477196"/>
      <w:bookmarkStart w:id="63" w:name="_Toc43400591"/>
      <w:bookmarkStart w:id="64" w:name="_Toc44931900"/>
      <w:bookmarkStart w:id="65" w:name="_Toc44931987"/>
      <w:bookmarkStart w:id="66" w:name="_Hlk209368412"/>
      <w:bookmarkEnd w:id="6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3"/>
      <w:bookmarkEnd w:id="64"/>
      <w:bookmarkEnd w:id="65"/>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7"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7"/>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01703214" w:rsidR="00CB10FC" w:rsidRDefault="00D9007B">
      <w:pPr>
        <w:pStyle w:val="MsoListParagraphCxSpMiddle"/>
        <w:numPr>
          <w:ilvl w:val="0"/>
          <w:numId w:val="128"/>
        </w:numPr>
        <w:tabs>
          <w:tab w:val="left" w:pos="2751"/>
        </w:tabs>
        <w:spacing w:before="0"/>
        <w:ind w:left="2610" w:hanging="425"/>
        <w:jc w:val="left"/>
        <w:rPr>
          <w:ins w:id="68" w:author="סימה תשרה דאי" w:date="2026-01-28T14:28:00Z"/>
          <w:rFonts w:eastAsia="David"/>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483DD48D" w14:textId="3092FF51" w:rsidR="009C4574" w:rsidRDefault="009C4574">
      <w:pPr>
        <w:pStyle w:val="MsoListParagraphCxSpMiddle"/>
        <w:numPr>
          <w:ilvl w:val="0"/>
          <w:numId w:val="128"/>
        </w:numPr>
        <w:tabs>
          <w:tab w:val="left" w:pos="2751"/>
        </w:tabs>
        <w:spacing w:before="0"/>
        <w:ind w:left="2610" w:hanging="425"/>
        <w:jc w:val="left"/>
        <w:rPr>
          <w:rFonts w:eastAsia="David"/>
          <w:rtl/>
        </w:rPr>
      </w:pPr>
      <w:ins w:id="69" w:author="סימה תשרה דאי" w:date="2026-01-28T14:28:00Z">
        <w:r>
          <w:rPr>
            <w:rFonts w:eastAsia="David" w:hint="cs"/>
            <w:rtl/>
          </w:rPr>
          <w:t xml:space="preserve">יעוץ </w:t>
        </w:r>
        <w:proofErr w:type="spellStart"/>
        <w:r>
          <w:rPr>
            <w:rFonts w:eastAsia="David" w:hint="cs"/>
            <w:rtl/>
          </w:rPr>
          <w:t>עיסקי</w:t>
        </w:r>
        <w:proofErr w:type="spellEnd"/>
        <w:r>
          <w:rPr>
            <w:rFonts w:eastAsia="David" w:hint="cs"/>
            <w:rtl/>
          </w:rPr>
          <w:t xml:space="preserve"> ו/או יעוץ אסטרטגי בתחום אנרגיה ו/או מים</w:t>
        </w:r>
      </w:ins>
    </w:p>
    <w:p w14:paraId="73DD5FF1" w14:textId="4870E93F" w:rsidR="00EB7817" w:rsidRPr="00EB7817" w:rsidRDefault="00D9007B" w:rsidP="00824EA4">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824EA4">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1F027C24" w:rsidR="00CB10FC" w:rsidRPr="008D7B65" w:rsidRDefault="003D6A6E">
      <w:pPr>
        <w:pStyle w:val="4-3"/>
        <w:numPr>
          <w:ilvl w:val="3"/>
          <w:numId w:val="109"/>
        </w:numPr>
        <w:tabs>
          <w:tab w:val="clear" w:pos="1890"/>
        </w:tabs>
        <w:ind w:left="2326"/>
        <w:outlineLvl w:val="4"/>
        <w:rPr>
          <w:u w:val="single"/>
          <w:rtl/>
        </w:rPr>
      </w:pPr>
      <w:r>
        <w:rPr>
          <w:rFonts w:eastAsia="David" w:hint="cs"/>
          <w:b/>
          <w:bCs/>
          <w:u w:val="single"/>
          <w:rtl/>
        </w:rPr>
        <w:t xml:space="preserve">2 </w:t>
      </w:r>
      <w:r w:rsidR="00D9007B" w:rsidRPr="008D7B65">
        <w:rPr>
          <w:rFonts w:eastAsia="David"/>
          <w:b/>
          <w:bCs/>
          <w:u w:val="single"/>
          <w:rtl/>
        </w:rPr>
        <w:t>מנהל</w:t>
      </w:r>
      <w:r>
        <w:rPr>
          <w:rFonts w:eastAsia="David" w:hint="cs"/>
          <w:b/>
          <w:bCs/>
          <w:u w:val="single"/>
          <w:rtl/>
        </w:rPr>
        <w:t>י</w:t>
      </w:r>
      <w:r w:rsidR="00D9007B" w:rsidRPr="008D7B65">
        <w:rPr>
          <w:rFonts w:eastAsia="David"/>
          <w:b/>
          <w:bCs/>
          <w:u w:val="single"/>
          <w:rtl/>
        </w:rPr>
        <w:t xml:space="preserve"> קהילה בהתאם לתנאים הבאים</w:t>
      </w:r>
      <w:r w:rsidR="004B6DE1">
        <w:rPr>
          <w:rFonts w:eastAsia="David" w:hint="cs"/>
          <w:b/>
          <w:bCs/>
          <w:u w:val="single"/>
          <w:rtl/>
        </w:rPr>
        <w:t>.</w:t>
      </w:r>
      <w:r>
        <w:rPr>
          <w:rFonts w:eastAsia="David" w:hint="cs"/>
          <w:b/>
          <w:bCs/>
          <w:u w:val="single"/>
          <w:rtl/>
        </w:rPr>
        <w:t xml:space="preserve"> לכל תחום עיסוק בנפרד</w:t>
      </w:r>
      <w:r w:rsidR="00284542">
        <w:rPr>
          <w:rFonts w:eastAsia="David" w:hint="cs"/>
          <w:b/>
          <w:bCs/>
          <w:u w:val="single"/>
          <w:rtl/>
        </w:rPr>
        <w:t xml:space="preserve"> בהתאמה </w:t>
      </w:r>
      <w:r>
        <w:rPr>
          <w:rFonts w:eastAsia="David" w:hint="cs"/>
          <w:b/>
          <w:bCs/>
          <w:u w:val="single"/>
          <w:rtl/>
        </w:rPr>
        <w:t>(מנהל/ת</w:t>
      </w:r>
      <w:r w:rsidR="004B6DE1">
        <w:rPr>
          <w:rFonts w:eastAsia="David" w:hint="cs"/>
          <w:b/>
          <w:bCs/>
          <w:u w:val="single"/>
          <w:rtl/>
        </w:rPr>
        <w:t xml:space="preserve"> קהילה</w:t>
      </w:r>
      <w:r>
        <w:rPr>
          <w:rFonts w:eastAsia="David" w:hint="cs"/>
          <w:b/>
          <w:bCs/>
          <w:u w:val="single"/>
          <w:rtl/>
        </w:rPr>
        <w:t xml:space="preserve"> אחד/ת לתחום ה</w:t>
      </w:r>
      <w:r w:rsidR="0066349C">
        <w:rPr>
          <w:rFonts w:eastAsia="David" w:hint="cs"/>
          <w:b/>
          <w:bCs/>
          <w:u w:val="single"/>
          <w:rtl/>
        </w:rPr>
        <w:t xml:space="preserve">אנרגיה </w:t>
      </w:r>
      <w:r>
        <w:rPr>
          <w:rFonts w:eastAsia="David" w:hint="cs"/>
          <w:b/>
          <w:bCs/>
          <w:u w:val="single"/>
          <w:rtl/>
        </w:rPr>
        <w:t>ו</w:t>
      </w:r>
      <w:r w:rsidR="004B6DE1">
        <w:rPr>
          <w:rFonts w:eastAsia="David" w:hint="cs"/>
          <w:b/>
          <w:bCs/>
          <w:u w:val="single"/>
          <w:rtl/>
        </w:rPr>
        <w:t xml:space="preserve">מנהל קהילה שני </w:t>
      </w:r>
      <w:r>
        <w:rPr>
          <w:rFonts w:eastAsia="David" w:hint="cs"/>
          <w:b/>
          <w:bCs/>
          <w:u w:val="single"/>
          <w:rtl/>
        </w:rPr>
        <w:t xml:space="preserve"> לתחום </w:t>
      </w:r>
      <w:r w:rsidR="0066349C">
        <w:rPr>
          <w:rFonts w:eastAsia="David" w:hint="cs"/>
          <w:b/>
          <w:bCs/>
          <w:u w:val="single"/>
          <w:rtl/>
        </w:rPr>
        <w:t>המים</w:t>
      </w:r>
      <w:r w:rsidR="00356045">
        <w:rPr>
          <w:rFonts w:eastAsia="David" w:hint="cs"/>
          <w:b/>
          <w:bCs/>
          <w:u w:val="single"/>
          <w:rtl/>
        </w:rPr>
        <w:t>)</w:t>
      </w:r>
      <w:r w:rsidR="00D9007B" w:rsidRPr="008D7B65">
        <w:rPr>
          <w:rFonts w:eastAsia="David"/>
          <w:b/>
          <w:bCs/>
          <w:u w:val="single"/>
          <w:rtl/>
        </w:rPr>
        <w:t>:</w:t>
      </w:r>
    </w:p>
    <w:p w14:paraId="7E467ABD" w14:textId="77777777" w:rsidR="00CB10FC" w:rsidRDefault="00D9007B">
      <w:pPr>
        <w:pStyle w:val="MsoListParagraphCxSpFirst"/>
        <w:numPr>
          <w:ilvl w:val="0"/>
          <w:numId w:val="129"/>
        </w:numPr>
        <w:ind w:hanging="914"/>
        <w:jc w:val="left"/>
        <w:rPr>
          <w:rFonts w:eastAsia="David"/>
          <w:rtl/>
        </w:rPr>
      </w:pPr>
      <w:bookmarkStart w:id="70"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71" w:name="_Hlk211508720"/>
      <w:r>
        <w:rPr>
          <w:rFonts w:eastAsia="David"/>
          <w:rtl/>
        </w:rPr>
        <w:t>בין השנים </w:t>
      </w:r>
      <w:r w:rsidR="00A338F4">
        <w:rPr>
          <w:rFonts w:eastAsia="David" w:hint="cs"/>
          <w:rtl/>
        </w:rPr>
        <w:t>2018</w:t>
      </w:r>
      <w:r>
        <w:rPr>
          <w:rFonts w:eastAsia="David"/>
          <w:rtl/>
        </w:rPr>
        <w:t>-2025</w:t>
      </w:r>
      <w:bookmarkEnd w:id="71"/>
      <w:r>
        <w:rPr>
          <w:rFonts w:eastAsia="David"/>
          <w:rtl/>
        </w:rPr>
        <w:t>, בלפחות 2 מהתחומים הבאים‏:</w:t>
      </w:r>
      <w:bookmarkEnd w:id="70"/>
    </w:p>
    <w:p w14:paraId="70DFA7EF" w14:textId="1CD13DE5"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66349C">
        <w:rPr>
          <w:rFonts w:hint="cs"/>
          <w:rtl/>
        </w:rPr>
        <w:t>האנרגיה/המים</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72"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72"/>
      <w:r>
        <w:rPr>
          <w:rFonts w:eastAsia="David"/>
          <w:rtl/>
        </w:rPr>
        <w:t>.</w:t>
      </w:r>
    </w:p>
    <w:p w14:paraId="0D4E1CFD" w14:textId="4482B61A"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66349C">
        <w:rPr>
          <w:rFonts w:hint="cs"/>
          <w:rtl/>
        </w:rPr>
        <w:t>האנרגיה/המים</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w:t>
      </w:r>
      <w:r w:rsidRPr="00CA3420">
        <w:rPr>
          <w:rFonts w:eastAsia="David"/>
          <w:rtl/>
        </w:rPr>
        <w:lastRenderedPageBreak/>
        <w:t>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5591B034"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73" w:name="_Hlk208480226"/>
      <w:r>
        <w:rPr>
          <w:rFonts w:eastAsia="David"/>
          <w:rtl/>
        </w:rPr>
        <w:t xml:space="preserve">בתחום </w:t>
      </w:r>
      <w:bookmarkEnd w:id="73"/>
      <w:r w:rsidR="0066349C">
        <w:rPr>
          <w:rFonts w:hint="cs"/>
          <w:rtl/>
        </w:rPr>
        <w:t>האנרגיה/המים</w:t>
      </w:r>
      <w:r w:rsidR="00DC0A51">
        <w:rPr>
          <w:rFonts w:eastAsia="David" w:hint="cs"/>
          <w:rtl/>
        </w:rPr>
        <w:t>.</w:t>
      </w:r>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341D49B3"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r w:rsidR="00C0655D">
        <w:rPr>
          <w:rFonts w:hint="cs"/>
          <w:u w:val="single"/>
          <w:rtl/>
        </w:rPr>
        <w:t>, ככל שיידרש ע"י המשרד</w:t>
      </w:r>
      <w:r w:rsidRPr="00584DE5">
        <w:rPr>
          <w:rFonts w:hint="cs"/>
          <w:u w:val="single"/>
          <w:rtl/>
        </w:rPr>
        <w:t>:</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4C66A3DB"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66349C">
        <w:rPr>
          <w:rFonts w:hint="cs"/>
          <w:rtl/>
        </w:rPr>
        <w:t>האנרגיה ו/או המים</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14A0970F" w14:textId="27BDCFD4"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w:t>
      </w:r>
      <w:r w:rsidR="0066349C">
        <w:rPr>
          <w:rtl/>
        </w:rPr>
        <w:t xml:space="preserve">בתחומי </w:t>
      </w:r>
      <w:r w:rsidR="0066349C">
        <w:rPr>
          <w:rFonts w:hint="cs"/>
          <w:rtl/>
        </w:rPr>
        <w:t>האנרגיה ו/או המים</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FCFE646" w14:textId="7119C5E6" w:rsidR="00824EA4"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 xml:space="preserve">-2025, ביזמות </w:t>
      </w:r>
      <w:r w:rsidR="0066349C">
        <w:rPr>
          <w:rtl/>
        </w:rPr>
        <w:t xml:space="preserve">בתחומי </w:t>
      </w:r>
      <w:r w:rsidR="0066349C">
        <w:rPr>
          <w:rFonts w:hint="cs"/>
          <w:rtl/>
        </w:rPr>
        <w:t>האנרגיה ו/או המים</w:t>
      </w:r>
      <w:r w:rsidRPr="008D7B65">
        <w:rPr>
          <w:rtl/>
        </w:rPr>
        <w:t>. "יזמות" – ייזום, פיתוח ומימוש רעיונות או מיזמים חדשים, תוך תכנון, ארגון, הובלת משאבים ובקרה להשגת מטרות עסקיות או חברתיות.</w:t>
      </w:r>
    </w:p>
    <w:p w14:paraId="31483343" w14:textId="77777777" w:rsidR="00824EA4" w:rsidRDefault="00824EA4">
      <w:pPr>
        <w:bidi w:val="0"/>
        <w:rPr>
          <w:rtl/>
        </w:rPr>
      </w:pPr>
      <w:r>
        <w:rPr>
          <w:rtl/>
        </w:rPr>
        <w:br w:type="page"/>
      </w:r>
    </w:p>
    <w:p w14:paraId="5D28FC6C" w14:textId="77777777" w:rsidR="00CB10FC" w:rsidRPr="008D7B65" w:rsidRDefault="00CB10FC" w:rsidP="002118B1">
      <w:pPr>
        <w:pStyle w:val="5-"/>
        <w:numPr>
          <w:ilvl w:val="0"/>
          <w:numId w:val="0"/>
        </w:numPr>
        <w:ind w:left="3460"/>
        <w:rPr>
          <w:rtl/>
        </w:rPr>
      </w:pPr>
    </w:p>
    <w:p w14:paraId="15C204BE" w14:textId="77777777"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6631F1C8" w:rsidR="00CB10FC" w:rsidRDefault="00D9007B">
      <w:pPr>
        <w:pStyle w:val="MsoListParagraphCxSpMiddle"/>
        <w:numPr>
          <w:ilvl w:val="0"/>
          <w:numId w:val="133"/>
        </w:numPr>
        <w:ind w:left="3744"/>
        <w:jc w:val="left"/>
        <w:rPr>
          <w:rFonts w:eastAsia="David"/>
          <w:rtl/>
        </w:rPr>
      </w:pPr>
      <w:r>
        <w:rPr>
          <w:rFonts w:eastAsia="David"/>
          <w:rtl/>
        </w:rPr>
        <w:t xml:space="preserve">יזמות </w:t>
      </w:r>
      <w:r w:rsidR="0058043B">
        <w:rPr>
          <w:rtl/>
        </w:rPr>
        <w:t xml:space="preserve">בתחומי </w:t>
      </w:r>
      <w:r w:rsidR="0058043B">
        <w:rPr>
          <w:rFonts w:hint="cs"/>
          <w:rtl/>
        </w:rPr>
        <w:t>האנרגיה ו/או המים</w:t>
      </w:r>
      <w:r w:rsidR="00DC0A51">
        <w:rPr>
          <w:rFonts w:eastAsia="David" w:hint="cs"/>
          <w:rtl/>
        </w:rPr>
        <w:t>.</w:t>
      </w:r>
      <w:r>
        <w:rPr>
          <w:rFonts w:eastAsia="David"/>
          <w:rtl/>
        </w:rPr>
        <w:t xml:space="preserve"> "יזמות" – ייזום, פיתוח ומימוש רעיונות או מיזמים חדשים, 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20F10E6E"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 xml:space="preserve">עוץ עסקי ו/או אסטרטגי </w:t>
      </w:r>
      <w:r w:rsidR="0058043B">
        <w:rPr>
          <w:rtl/>
        </w:rPr>
        <w:t xml:space="preserve">בתחומי </w:t>
      </w:r>
      <w:r w:rsidR="0058043B">
        <w:rPr>
          <w:rFonts w:hint="cs"/>
          <w:rtl/>
        </w:rPr>
        <w:t>האנרגיה ו/או המים</w:t>
      </w:r>
      <w:r w:rsidR="0058043B">
        <w:rPr>
          <w:rFonts w:eastAsia="David" w:hint="cs"/>
          <w:rtl/>
        </w:rPr>
        <w:t>.</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74" w:name="show_isOfferGuarantee_digital_1"/>
      <w:bookmarkStart w:id="75" w:name="_Toc32477900"/>
      <w:bookmarkStart w:id="76" w:name="_Toc43400592"/>
      <w:bookmarkStart w:id="77" w:name="_Toc44931901"/>
      <w:bookmarkStart w:id="78" w:name="_Toc44931988"/>
      <w:bookmarkStart w:id="79" w:name="_Toc53331330"/>
      <w:bookmarkStart w:id="80" w:name="_Toc516503347"/>
      <w:bookmarkEnd w:id="66"/>
      <w:r>
        <w:rPr>
          <w:rtl/>
        </w:rPr>
        <w:t>ערבות הצעה</w:t>
      </w:r>
      <w:r w:rsidR="00921156">
        <w:rPr>
          <w:rFonts w:hint="cs"/>
          <w:rtl/>
        </w:rPr>
        <w:t xml:space="preserve"> </w:t>
      </w:r>
      <w:r>
        <w:rPr>
          <w:rtl/>
        </w:rPr>
        <w:t>-</w:t>
      </w:r>
      <w:bookmarkStart w:id="81" w:name="show_guarantee_condition_check_2"/>
      <w:r w:rsidR="00921156">
        <w:rPr>
          <w:rFonts w:hint="cs"/>
          <w:rtl/>
        </w:rPr>
        <w:t xml:space="preserve"> </w:t>
      </w:r>
      <w:r>
        <w:rPr>
          <w:rtl/>
        </w:rPr>
        <w:t>תנאי לבדיקת הצעות</w:t>
      </w:r>
      <w:bookmarkEnd w:id="81"/>
      <w:r>
        <w:t xml:space="preserve"> </w:t>
      </w:r>
    </w:p>
    <w:p w14:paraId="3DDCA631" w14:textId="60E7ADC1"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82" w:name="sachArvutHatzaa"/>
      <w:r w:rsidR="00E75A36">
        <w:rPr>
          <w:rFonts w:hint="cs"/>
          <w:rtl/>
        </w:rPr>
        <w:t>37</w:t>
      </w:r>
      <w:r w:rsidRPr="00490446">
        <w:rPr>
          <w:rtl/>
        </w:rPr>
        <w:t>,</w:t>
      </w:r>
      <w:bookmarkEnd w:id="82"/>
      <w:r w:rsidR="00E75A36">
        <w:rPr>
          <w:rFonts w:hint="cs"/>
          <w:rtl/>
        </w:rPr>
        <w:t>650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8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8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2EBE43EB" w14:textId="77777777" w:rsidR="00391993" w:rsidRPr="00EC0034" w:rsidRDefault="00D9007B">
      <w:pPr>
        <w:pStyle w:val="1-0"/>
        <w:numPr>
          <w:ilvl w:val="0"/>
          <w:numId w:val="115"/>
        </w:numPr>
        <w:spacing w:before="120" w:line="360" w:lineRule="auto"/>
        <w:ind w:hanging="357"/>
        <w:rPr>
          <w:rtl/>
        </w:rPr>
      </w:pPr>
      <w:bookmarkStart w:id="84" w:name="_Toc173823720"/>
      <w:bookmarkStart w:id="85" w:name="_Toc173825528"/>
      <w:bookmarkStart w:id="86" w:name="_Toc215062886"/>
      <w:bookmarkEnd w:id="74"/>
      <w:r w:rsidRPr="00EC0034">
        <w:rPr>
          <w:rFonts w:hint="cs"/>
          <w:rtl/>
        </w:rPr>
        <w:t>ניקוד ה</w:t>
      </w:r>
      <w:r w:rsidR="008E27B7" w:rsidRPr="00EC0034">
        <w:rPr>
          <w:rFonts w:hint="cs"/>
          <w:rtl/>
        </w:rPr>
        <w:t>הצעות</w:t>
      </w:r>
      <w:bookmarkEnd w:id="75"/>
      <w:bookmarkEnd w:id="76"/>
      <w:bookmarkEnd w:id="77"/>
      <w:bookmarkEnd w:id="78"/>
      <w:bookmarkEnd w:id="79"/>
      <w:bookmarkEnd w:id="84"/>
      <w:bookmarkEnd w:id="85"/>
      <w:bookmarkEnd w:id="86"/>
    </w:p>
    <w:p w14:paraId="54404FA2" w14:textId="3411AB5C" w:rsidR="00C10C50" w:rsidRPr="002A3E64" w:rsidRDefault="00D9007B">
      <w:pPr>
        <w:pStyle w:val="2-"/>
        <w:numPr>
          <w:ilvl w:val="1"/>
          <w:numId w:val="111"/>
        </w:numPr>
        <w:spacing w:before="120" w:after="120"/>
        <w:ind w:left="623" w:hanging="357"/>
        <w:rPr>
          <w:rtl/>
        </w:rPr>
      </w:pPr>
      <w:bookmarkStart w:id="87" w:name="_Toc43400593"/>
      <w:bookmarkStart w:id="88" w:name="_Toc44931902"/>
      <w:bookmarkStart w:id="89" w:name="_Toc44931989"/>
      <w:bookmarkStart w:id="90" w:name="_Toc516503348"/>
      <w:bookmarkEnd w:id="80"/>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7"/>
      <w:bookmarkEnd w:id="88"/>
      <w:bookmarkEnd w:id="89"/>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91" w:name="show_MishkalIchut"/>
      <w:r w:rsidRPr="002D1D37">
        <w:rPr>
          <w:rtl/>
        </w:rPr>
        <w:t>איכות –</w:t>
      </w:r>
      <w:bookmarkStart w:id="92" w:name="MishkalIchut"/>
      <w:r w:rsidR="00E451C7">
        <w:rPr>
          <w:rFonts w:hint="cs"/>
          <w:rtl/>
        </w:rPr>
        <w:t>50</w:t>
      </w:r>
      <w:bookmarkEnd w:id="92"/>
      <w:r w:rsidRPr="002D1D37">
        <w:rPr>
          <w:rtl/>
        </w:rPr>
        <w:t>%</w:t>
      </w:r>
      <w:r w:rsidRPr="002D1D37">
        <w:rPr>
          <w:rFonts w:hint="cs"/>
          <w:rtl/>
        </w:rPr>
        <w:t>;</w:t>
      </w:r>
      <w:r w:rsidRPr="002D1D37">
        <w:rPr>
          <w:rtl/>
        </w:rPr>
        <w:t xml:space="preserve"> </w:t>
      </w:r>
      <w:bookmarkEnd w:id="91"/>
    </w:p>
    <w:p w14:paraId="7F94B225" w14:textId="77777777" w:rsidR="00C10C50" w:rsidRDefault="00D9007B">
      <w:pPr>
        <w:pStyle w:val="4-3"/>
        <w:numPr>
          <w:ilvl w:val="0"/>
          <w:numId w:val="136"/>
        </w:numPr>
        <w:tabs>
          <w:tab w:val="clear" w:pos="1890"/>
          <w:tab w:val="left" w:pos="1901"/>
        </w:tabs>
        <w:ind w:left="2326" w:hanging="850"/>
        <w:rPr>
          <w:rtl/>
        </w:rPr>
      </w:pPr>
      <w:bookmarkStart w:id="93" w:name="show_MishkalMechir"/>
      <w:r w:rsidRPr="002D1D37">
        <w:rPr>
          <w:rFonts w:hint="cs"/>
          <w:rtl/>
        </w:rPr>
        <w:t>מחיר</w:t>
      </w:r>
      <w:r w:rsidRPr="002D1D37">
        <w:rPr>
          <w:rtl/>
        </w:rPr>
        <w:t xml:space="preserve"> –</w:t>
      </w:r>
      <w:bookmarkStart w:id="94" w:name="MishkalMechir"/>
      <w:r w:rsidR="00E451C7">
        <w:rPr>
          <w:rFonts w:hint="cs"/>
          <w:rtl/>
        </w:rPr>
        <w:t>50</w:t>
      </w:r>
      <w:bookmarkEnd w:id="94"/>
      <w:r w:rsidRPr="002D1D37">
        <w:rPr>
          <w:rtl/>
        </w:rPr>
        <w:t>%</w:t>
      </w:r>
      <w:r w:rsidR="00DA0A6E">
        <w:rPr>
          <w:rFonts w:hint="cs"/>
          <w:rtl/>
        </w:rPr>
        <w:t>.</w:t>
      </w:r>
      <w:bookmarkEnd w:id="93"/>
    </w:p>
    <w:p w14:paraId="06832BC2" w14:textId="77777777" w:rsidR="0091559C" w:rsidRDefault="00D9007B">
      <w:pPr>
        <w:pStyle w:val="2-"/>
        <w:numPr>
          <w:ilvl w:val="1"/>
          <w:numId w:val="111"/>
        </w:numPr>
        <w:spacing w:before="120" w:after="120"/>
        <w:ind w:left="623" w:hanging="357"/>
        <w:rPr>
          <w:rtl/>
        </w:rPr>
      </w:pPr>
      <w:bookmarkStart w:id="95"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9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97"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8" w:name="MishkalTavhinimAcher1"/>
            <w:r w:rsidRPr="00FA1D31">
              <w:rPr>
                <w:color w:val="000000"/>
              </w:rPr>
              <w:t>10</w:t>
            </w:r>
            <w:bookmarkEnd w:id="98"/>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54F1CDC0" w:rsidR="00580353" w:rsidRPr="00FA1D31" w:rsidRDefault="00D9007B" w:rsidP="00580353">
            <w:pPr>
              <w:jc w:val="center"/>
              <w:rPr>
                <w:rtl/>
              </w:rPr>
            </w:pPr>
            <w:bookmarkStart w:id="99" w:name="TiurTnaiTavhinimAcher1"/>
            <w:r w:rsidRPr="00FA1D31">
              <w:rPr>
                <w:rtl/>
              </w:rPr>
              <w:t xml:space="preserve">ראיון- בשלב זה ייקבע המזמין את התרשמותו הכללית מהמציע, מנהל הקהילה, </w:t>
            </w:r>
            <w:del w:id="100" w:author="סימה תשרה דאי" w:date="2026-01-21T10:40:00Z">
              <w:r w:rsidRPr="00FA1D31" w:rsidDel="00F66AB7">
                <w:rPr>
                  <w:rtl/>
                </w:rPr>
                <w:delText xml:space="preserve">מנהל האקוסיסטם והמידע,  </w:delText>
              </w:r>
            </w:del>
            <w:r w:rsidRPr="00FA1D31">
              <w:rPr>
                <w:rtl/>
              </w:rPr>
              <w:t xml:space="preserve">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01" w:author="סימה תשרה דאי" w:date="2026-01-21T10:19:00Z">
              <w:r w:rsidR="00FE1F01" w:rsidRPr="00455952">
                <w:rPr>
                  <w:rtl/>
                </w:rPr>
                <w:t xml:space="preserve">במסגרת </w:t>
              </w:r>
              <w:proofErr w:type="spellStart"/>
              <w:r w:rsidR="00FE1F01" w:rsidRPr="00455952">
                <w:rPr>
                  <w:rtl/>
                </w:rPr>
                <w:t>הראיון</w:t>
              </w:r>
              <w:proofErr w:type="spellEnd"/>
              <w:r w:rsidR="00FE1F01" w:rsidRPr="00455952">
                <w:rPr>
                  <w:rtl/>
                </w:rPr>
                <w:t xml:space="preserve"> יכול והמציעים ידרשו להציג את תוכנית העובדה וכן ישאלו אודות תוכנית העבודה שהוגשה בהצעה.</w:t>
              </w:r>
            </w:ins>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9"/>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102" w:name="MafteachLechisuvTavhinimAcher1"/>
            <w:r w:rsidRPr="00FA1D31">
              <w:rPr>
                <w:color w:val="000000"/>
                <w:rtl/>
              </w:rPr>
              <w:t>להלן אמות המידה לניקוד:</w:t>
            </w:r>
          </w:p>
          <w:p w14:paraId="7B4AF799" w14:textId="51A7A2CB"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ins w:id="103" w:author="סימה תשרה דאי" w:date="2026-01-21T10:19:00Z">
              <w:r w:rsidR="00FE1F01">
                <w:rPr>
                  <w:rFonts w:hint="cs"/>
                  <w:color w:val="000000"/>
                  <w:rtl/>
                </w:rPr>
                <w:t xml:space="preserve"> </w:t>
              </w:r>
            </w:ins>
            <w:del w:id="104" w:author="סימה תשרה דאי" w:date="2026-01-21T10:19:00Z">
              <w:r w:rsidRPr="00FA1D31" w:rsidDel="00FE1F01">
                <w:rPr>
                  <w:color w:val="000000"/>
                  <w:rtl/>
                </w:rPr>
                <w:delText>.</w:delText>
              </w:r>
            </w:del>
            <w:ins w:id="105" w:author="סימה תשרה דאי" w:date="2026-01-21T10:19:00Z">
              <w:r w:rsidR="00FE1F01">
                <w:rPr>
                  <w:rtl/>
                </w:rPr>
                <w:t xml:space="preserve"> </w:t>
              </w:r>
              <w:r w:rsidR="00FE1F01" w:rsidRPr="00FE1F01">
                <w:rPr>
                  <w:color w:val="000000"/>
                  <w:rtl/>
                </w:rPr>
                <w:t>לרבות הצגת תוכנית העבודה ככל שנדרש להציגה.</w:t>
              </w:r>
            </w:ins>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02"/>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106" w:name="show_TavhinimAcher2" w:colFirst="0" w:colLast="3"/>
            <w:bookmarkEnd w:id="97"/>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EED150A" w:rsidR="00580353" w:rsidRPr="00FA1D31" w:rsidRDefault="00D9007B" w:rsidP="00580353">
            <w:pPr>
              <w:jc w:val="center"/>
              <w:rPr>
                <w:rtl/>
              </w:rPr>
            </w:pPr>
            <w:bookmarkStart w:id="10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w:t>
            </w:r>
            <w:r w:rsidR="0058043B">
              <w:rPr>
                <w:rtl/>
              </w:rPr>
              <w:t xml:space="preserve">בתחומי </w:t>
            </w:r>
            <w:r w:rsidR="0058043B">
              <w:rPr>
                <w:rFonts w:hint="cs"/>
                <w:rtl/>
              </w:rPr>
              <w:t>האנרגיה ו/או המים</w:t>
            </w:r>
            <w:r w:rsidR="004A1F82">
              <w:rPr>
                <w:rFonts w:hint="cs"/>
                <w:rtl/>
              </w:rPr>
              <w:t>.</w:t>
            </w:r>
            <w:r w:rsidR="0050130E">
              <w:rPr>
                <w:rFonts w:hint="cs"/>
                <w:rtl/>
              </w:rPr>
              <w:t xml:space="preserve"> בהתאם לאמור בסעיף.</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w:t>
            </w:r>
            <w:r w:rsidR="000D353E" w:rsidRPr="00FA1D31">
              <w:rPr>
                <w:rtl/>
              </w:rPr>
              <w:lastRenderedPageBreak/>
              <w:t>משקיעים, חוקרים, חברות, מוסדות וארגונים מן המגזר הציבורי, הפרטי או השלישי.</w:t>
            </w:r>
          </w:p>
          <w:bookmarkEnd w:id="107"/>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108" w:name="MafteachLechisuvTavhinimAcher2"/>
            <w:r w:rsidRPr="00FA1D31">
              <w:rPr>
                <w:color w:val="000000"/>
                <w:rtl/>
              </w:rPr>
              <w:lastRenderedPageBreak/>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w:t>
            </w:r>
            <w:r w:rsidRPr="00FA1D31">
              <w:rPr>
                <w:color w:val="000000"/>
                <w:rtl/>
              </w:rPr>
              <w:lastRenderedPageBreak/>
              <w:t>פרויקטים לפי שקול דעתו 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08"/>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109" w:name="show_TavhinimAcher3" w:colFirst="0" w:colLast="3"/>
            <w:bookmarkEnd w:id="10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74BFE5" w14:textId="6129CC20" w:rsidR="00580353" w:rsidRDefault="00D9007B" w:rsidP="00580353">
            <w:pPr>
              <w:jc w:val="center"/>
              <w:rPr>
                <w:rtl/>
              </w:rPr>
            </w:pPr>
            <w:bookmarkStart w:id="110" w:name="TiurTnaiTavhinimAcher3"/>
            <w:r w:rsidRPr="00FA1D31">
              <w:rPr>
                <w:rtl/>
              </w:rPr>
              <w:t>ניסיון מנהל</w:t>
            </w:r>
            <w:r w:rsidR="004D7AA4">
              <w:rPr>
                <w:rFonts w:hint="cs"/>
                <w:rtl/>
              </w:rPr>
              <w:t>י</w:t>
            </w:r>
            <w:r w:rsidRPr="00FA1D31">
              <w:rPr>
                <w:rtl/>
              </w:rPr>
              <w:t xml:space="preserve"> הקהילה בתחומים המפורטים בתנאי סף</w:t>
            </w:r>
            <w:r w:rsidR="00117E74">
              <w:rPr>
                <w:rFonts w:hint="cs"/>
                <w:rtl/>
              </w:rPr>
              <w:t xml:space="preserve"> 4.3.2.1.1</w:t>
            </w:r>
            <w:r w:rsidRPr="00FA1D31">
              <w:rPr>
                <w:rtl/>
              </w:rPr>
              <w:t xml:space="preserve"> בתחום </w:t>
            </w:r>
            <w:r w:rsidR="0058043B">
              <w:rPr>
                <w:rFonts w:hint="cs"/>
                <w:rtl/>
              </w:rPr>
              <w:t>האנרגיה / המים</w:t>
            </w:r>
            <w:bookmarkEnd w:id="110"/>
          </w:p>
          <w:p w14:paraId="3231CB3A" w14:textId="77777777" w:rsidR="004B6DE1" w:rsidRDefault="004B6DE1" w:rsidP="00580353">
            <w:pPr>
              <w:jc w:val="center"/>
              <w:rPr>
                <w:rtl/>
              </w:rPr>
            </w:pPr>
          </w:p>
          <w:p w14:paraId="4737DB3D" w14:textId="1C38D666" w:rsidR="004B6DE1" w:rsidRPr="00FA1D31" w:rsidRDefault="004B6DE1" w:rsidP="00580353">
            <w:pPr>
              <w:jc w:val="center"/>
              <w:rPr>
                <w:rtl/>
              </w:rPr>
            </w:pPr>
            <w:r>
              <w:rPr>
                <w:rFonts w:hint="cs"/>
                <w:rtl/>
              </w:rPr>
              <w:t>כל מנהל קהילה ינוקד בעד 10 נקודות ברכיב זה</w:t>
            </w:r>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25DAF0DF" w:rsidR="00580353" w:rsidRPr="00FA1D31" w:rsidRDefault="00D9007B" w:rsidP="00580353">
            <w:pPr>
              <w:jc w:val="both"/>
              <w:rPr>
                <w:color w:val="000000"/>
                <w:rtl/>
              </w:rPr>
            </w:pPr>
            <w:bookmarkStart w:id="111"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58043B">
              <w:rPr>
                <w:rFonts w:hint="cs"/>
                <w:rtl/>
              </w:rPr>
              <w:t>האנרגיה / המים</w:t>
            </w:r>
            <w:r w:rsidR="0058043B">
              <w:rPr>
                <w:rFonts w:hint="cs"/>
                <w:color w:val="000000"/>
                <w:rtl/>
              </w:rPr>
              <w:t>.</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11"/>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12" w:name="show_TavhinimAcher5" w:colFirst="0" w:colLast="3"/>
            <w:bookmarkEnd w:id="109"/>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2FFCD8" w14:textId="77777777" w:rsidR="004B6DE1" w:rsidRDefault="00D9007B" w:rsidP="00580353">
            <w:pPr>
              <w:jc w:val="center"/>
              <w:rPr>
                <w:rtl/>
              </w:rPr>
            </w:pPr>
            <w:r>
              <w:rPr>
                <w:rFonts w:hint="cs"/>
                <w:rtl/>
              </w:rPr>
              <w:t>ניסיון מנהל</w:t>
            </w:r>
            <w:r w:rsidR="004D7AA4">
              <w:rPr>
                <w:rFonts w:hint="cs"/>
                <w:rtl/>
              </w:rPr>
              <w:t>י</w:t>
            </w:r>
            <w:r>
              <w:rPr>
                <w:rFonts w:hint="cs"/>
                <w:rtl/>
              </w:rPr>
              <w:t xml:space="preserve"> הקהילה </w:t>
            </w:r>
            <w:r w:rsidR="0034402C">
              <w:rPr>
                <w:rFonts w:hint="cs"/>
                <w:rtl/>
              </w:rPr>
              <w:t>מעבר לשני התחומים הנדרשים בתנאי סף 4.3.2.1.1 .</w:t>
            </w:r>
          </w:p>
          <w:p w14:paraId="0CE3A30F" w14:textId="77777777" w:rsidR="004B6DE1" w:rsidRDefault="004B6DE1" w:rsidP="00580353">
            <w:pPr>
              <w:jc w:val="center"/>
              <w:rPr>
                <w:rtl/>
              </w:rPr>
            </w:pPr>
          </w:p>
          <w:p w14:paraId="5DC9716B" w14:textId="6D52646D" w:rsidR="00580353" w:rsidRPr="00FA1D31" w:rsidRDefault="004B6DE1" w:rsidP="00580353">
            <w:pPr>
              <w:jc w:val="center"/>
              <w:rPr>
                <w:rtl/>
              </w:rPr>
            </w:pPr>
            <w:r>
              <w:rPr>
                <w:rFonts w:hint="cs"/>
                <w:rtl/>
              </w:rPr>
              <w:t>כל מנהל קהילה ינוקד בעד 10 נקודות ברכיב זה</w:t>
            </w:r>
            <w:r w:rsidR="00D9007B">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13" w:name="MafteachLechisuvTavhinimAcher5"/>
            <w:r w:rsidRPr="00FA1D31">
              <w:rPr>
                <w:color w:val="000000"/>
                <w:rtl/>
              </w:rPr>
              <w:t xml:space="preserve">באמת מידה זו </w:t>
            </w:r>
            <w:bookmarkEnd w:id="113"/>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12"/>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D625377" w14:textId="77777777" w:rsidR="00580353" w:rsidRDefault="00D9007B" w:rsidP="00580353">
            <w:pPr>
              <w:jc w:val="center"/>
              <w:rPr>
                <w:ins w:id="114" w:author="סימה תשרה דאי" w:date="2026-01-21T10:19:00Z"/>
                <w:rtl/>
              </w:rPr>
            </w:pPr>
            <w:bookmarkStart w:id="115" w:name="TiurTnaiTavhinimAcher6"/>
            <w:r w:rsidRPr="00FA1D31">
              <w:rPr>
                <w:rtl/>
              </w:rPr>
              <w:t>איכות תוכנית העבודה</w:t>
            </w:r>
            <w:ins w:id="116" w:author="סימה תשרה דאי" w:date="2026-01-21T10:19:00Z">
              <w:r w:rsidR="00FE1F01">
                <w:rPr>
                  <w:rFonts w:hint="cs"/>
                  <w:rtl/>
                </w:rPr>
                <w:t xml:space="preserve"> שנתית</w:t>
              </w:r>
            </w:ins>
            <w:r w:rsidRPr="00FA1D31">
              <w:rPr>
                <w:rtl/>
              </w:rPr>
              <w:t xml:space="preserve">  אשר הוגשה למסמכי ההצעה- במסגרת אמת מידה זו תיבדק תכנית העבודה כפי שהוגשה ע"י המציע </w:t>
            </w:r>
            <w:bookmarkEnd w:id="115"/>
            <w:ins w:id="117" w:author="סימה תשרה דאי" w:date="2026-01-21T10:19:00Z">
              <w:r w:rsidR="00FE1F01">
                <w:rPr>
                  <w:rFonts w:hint="cs"/>
                  <w:rtl/>
                </w:rPr>
                <w:t>.</w:t>
              </w:r>
            </w:ins>
          </w:p>
          <w:p w14:paraId="6950DF78" w14:textId="116D61A7" w:rsidR="00FE1F01" w:rsidRPr="00FA1D31" w:rsidRDefault="00FE1F01" w:rsidP="00580353">
            <w:pPr>
              <w:jc w:val="center"/>
              <w:rPr>
                <w:rtl/>
              </w:rPr>
            </w:pPr>
            <w:ins w:id="118" w:author="סימה תשרה דאי" w:date="2026-01-21T10:19:00Z">
              <w:r w:rsidRPr="00FE1F01">
                <w:rPr>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19"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w:t>
            </w:r>
            <w:proofErr w:type="spellStart"/>
            <w:r w:rsidRPr="00FA1D31">
              <w:rPr>
                <w:color w:val="000000"/>
                <w:rtl/>
              </w:rPr>
              <w:t>בתכנית</w:t>
            </w:r>
            <w:proofErr w:type="spellEnd"/>
            <w:r w:rsidRPr="00FA1D31">
              <w:rPr>
                <w:color w:val="000000"/>
                <w:rtl/>
              </w:rPr>
              <w:t xml:space="preserve">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19"/>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20" w:name="show_isMarkivMechir_1"/>
      <w:bookmarkEnd w:id="95"/>
      <w:bookmarkEnd w:id="96"/>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lastRenderedPageBreak/>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21" w:name="_Hlk214523877"/>
      <w:bookmarkStart w:id="122"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rsidP="00660624">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21"/>
    <w:bookmarkEnd w:id="122"/>
    <w:p w14:paraId="113D3417" w14:textId="77777777" w:rsidR="002B7F63" w:rsidRPr="00575F13" w:rsidRDefault="00D9007B" w:rsidP="00660624">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20"/>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23"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24"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24"/>
    </w:p>
    <w:p w14:paraId="65918339" w14:textId="77777777" w:rsidR="00822845" w:rsidRPr="004733B8" w:rsidRDefault="00D9007B">
      <w:pPr>
        <w:pStyle w:val="3-"/>
        <w:numPr>
          <w:ilvl w:val="0"/>
          <w:numId w:val="140"/>
        </w:numPr>
        <w:ind w:left="1476" w:hanging="750"/>
        <w:rPr>
          <w:rtl/>
        </w:rPr>
      </w:pPr>
      <w:bookmarkStart w:id="125" w:name="show_isMarkivMechir_2"/>
      <w:bookmarkEnd w:id="123"/>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26"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26"/>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27" w:name="show_pricing_by_quantity"/>
      <w:r w:rsidRPr="004733B8">
        <w:rPr>
          <w:rtl/>
        </w:rPr>
        <w:t xml:space="preserve"> </w:t>
      </w:r>
      <w:r w:rsidRPr="004733B8">
        <w:rPr>
          <w:rFonts w:hint="eastAsia"/>
          <w:rtl/>
        </w:rPr>
        <w:t>בכמות</w:t>
      </w:r>
      <w:bookmarkEnd w:id="127"/>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28" w:name="show_isRelativeComparison"/>
    </w:p>
    <w:p w14:paraId="00872A1C" w14:textId="77777777" w:rsidR="00DD6CED" w:rsidRPr="000649F8" w:rsidRDefault="009C4574"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lastRenderedPageBreak/>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25"/>
    <w:bookmarkEnd w:id="128"/>
    <w:p w14:paraId="16523162" w14:textId="77777777" w:rsidR="0086013E" w:rsidRPr="005C228B" w:rsidRDefault="009C4574"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7BD409F9" w:rsidR="002D7FEE" w:rsidRPr="00323E5B" w:rsidRDefault="00D9007B">
      <w:pPr>
        <w:pStyle w:val="4-3"/>
        <w:numPr>
          <w:ilvl w:val="0"/>
          <w:numId w:val="146"/>
        </w:numPr>
        <w:tabs>
          <w:tab w:val="clear" w:pos="1890"/>
        </w:tabs>
        <w:ind w:left="1759" w:hanging="425"/>
        <w:rPr>
          <w:rtl/>
        </w:rPr>
      </w:pPr>
      <w:bookmarkStart w:id="129" w:name="_Hlk163490797"/>
      <w:r w:rsidRPr="007F6252">
        <w:rPr>
          <w:rFonts w:ascii="Cambria Math" w:eastAsia="Cambria Math" w:hAnsi="Cambria Math" w:cs="Cambria Math"/>
        </w:rPr>
        <w:t xml:space="preserve">Gi=  </w:t>
      </w:r>
      <w:del w:id="130" w:author="סימה תשרה דאי" w:date="2026-01-21T10:16:00Z">
        <w:r w:rsidR="004733B8" w:rsidDel="00FE7F8F">
          <w:rPr>
            <w:rFonts w:ascii="Cambria Math" w:eastAsia="Cambria Math" w:hAnsi="Cambria Math" w:cs="Cambria Math"/>
          </w:rPr>
          <w:delText>70</w:delText>
        </w:r>
      </w:del>
      <w:ins w:id="131" w:author="סימה תשרה דאי" w:date="2026-01-21T10:16:00Z">
        <w:r w:rsidR="00FE7F8F">
          <w:rPr>
            <w:rFonts w:ascii="Cambria Math" w:eastAsia="Cambria Math" w:hAnsi="Cambria Math" w:cs="Cambria Math"/>
          </w:rPr>
          <w:t>50</w:t>
        </w:r>
      </w:ins>
      <w:r w:rsidRPr="007F6252">
        <w:rPr>
          <w:rFonts w:ascii="Cambria Math" w:eastAsia="Cambria Math" w:hAnsi="Cambria Math" w:cs="Cambria Math"/>
        </w:rPr>
        <w:t>% x TQi+</w:t>
      </w:r>
      <w:del w:id="132" w:author="סימה תשרה דאי" w:date="2026-01-21T10:16:00Z">
        <w:r w:rsidR="004733B8" w:rsidDel="00FE7F8F">
          <w:rPr>
            <w:rFonts w:ascii="Cambria Math" w:eastAsia="Cambria Math" w:hAnsi="Cambria Math" w:cs="Cambria Math"/>
          </w:rPr>
          <w:delText>30</w:delText>
        </w:r>
      </w:del>
      <w:ins w:id="133" w:author="סימה תשרה דאי" w:date="2026-01-21T10:16:00Z">
        <w:r w:rsidR="00FE7F8F">
          <w:rPr>
            <w:rFonts w:ascii="Cambria Math" w:eastAsia="Cambria Math" w:hAnsi="Cambria Math" w:cs="Cambria Math"/>
          </w:rPr>
          <w:t>50</w:t>
        </w:r>
      </w:ins>
      <w:r w:rsidRPr="007F6252">
        <w:rPr>
          <w:rFonts w:ascii="Cambria Math" w:eastAsia="Cambria Math" w:hAnsi="Cambria Math" w:cs="Cambria Math"/>
        </w:rPr>
        <w:t>% x PSi</w:t>
      </w:r>
    </w:p>
    <w:bookmarkEnd w:id="129"/>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34" w:name="_Toc32477901"/>
      <w:bookmarkStart w:id="135" w:name="_Toc43400596"/>
      <w:bookmarkStart w:id="136" w:name="_Toc44931905"/>
      <w:bookmarkStart w:id="137" w:name="_Toc44931992"/>
      <w:bookmarkStart w:id="138" w:name="_Toc53331331"/>
      <w:bookmarkStart w:id="139" w:name="_Toc173823721"/>
      <w:bookmarkStart w:id="140" w:name="_Toc173825529"/>
      <w:bookmarkStart w:id="141" w:name="_Toc215062887"/>
      <w:bookmarkEnd w:id="90"/>
      <w:r w:rsidRPr="00EC0034">
        <w:rPr>
          <w:rFonts w:hint="eastAsia"/>
          <w:rtl/>
        </w:rPr>
        <w:t>בחירת</w:t>
      </w:r>
      <w:r w:rsidRPr="00EC0034">
        <w:rPr>
          <w:rtl/>
        </w:rPr>
        <w:t xml:space="preserve"> </w:t>
      </w:r>
      <w:r w:rsidRPr="00EC0034">
        <w:rPr>
          <w:rFonts w:hint="eastAsia"/>
          <w:rtl/>
        </w:rPr>
        <w:t>זוכה</w:t>
      </w:r>
      <w:bookmarkEnd w:id="134"/>
      <w:bookmarkEnd w:id="135"/>
      <w:bookmarkEnd w:id="136"/>
      <w:bookmarkEnd w:id="137"/>
      <w:bookmarkEnd w:id="138"/>
      <w:bookmarkEnd w:id="139"/>
      <w:bookmarkEnd w:id="140"/>
      <w:bookmarkEnd w:id="141"/>
    </w:p>
    <w:p w14:paraId="0EADBDED" w14:textId="4EEAB471" w:rsidR="00B41858" w:rsidRPr="002A3E64" w:rsidRDefault="00D9007B">
      <w:pPr>
        <w:pStyle w:val="2-"/>
        <w:numPr>
          <w:ilvl w:val="1"/>
          <w:numId w:val="112"/>
        </w:numPr>
        <w:spacing w:before="120" w:after="120"/>
        <w:ind w:left="1049" w:hanging="567"/>
        <w:rPr>
          <w:rtl/>
        </w:rPr>
      </w:pPr>
      <w:bookmarkStart w:id="142" w:name="_Toc43400597"/>
      <w:bookmarkStart w:id="143" w:name="_Toc44931906"/>
      <w:bookmarkStart w:id="144" w:name="_Toc44931993"/>
      <w:r w:rsidRPr="002A3E64">
        <w:rPr>
          <w:rFonts w:hint="eastAsia"/>
          <w:rtl/>
        </w:rPr>
        <w:t>דירוג</w:t>
      </w:r>
      <w:r w:rsidRPr="002A3E64">
        <w:rPr>
          <w:rtl/>
        </w:rPr>
        <w:t xml:space="preserve"> ההצעות</w:t>
      </w:r>
      <w:bookmarkEnd w:id="142"/>
      <w:bookmarkEnd w:id="143"/>
      <w:bookmarkEnd w:id="144"/>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45" w:name="hidden_AmotMidaA_1"/>
      <w:bookmarkStart w:id="146" w:name="show_IsNotHumanResources_1"/>
      <w:bookmarkEnd w:id="14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47" w:name="show_isMarkivIchut_3"/>
      <w:bookmarkStart w:id="14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47"/>
      <w:bookmarkEnd w:id="148"/>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lastRenderedPageBreak/>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46"/>
    </w:p>
    <w:p w14:paraId="74C06EA2" w14:textId="77777777" w:rsidR="00B41858" w:rsidRPr="00C229DC" w:rsidRDefault="00D9007B">
      <w:pPr>
        <w:pStyle w:val="2-"/>
        <w:numPr>
          <w:ilvl w:val="1"/>
          <w:numId w:val="112"/>
        </w:numPr>
        <w:spacing w:before="120" w:after="120"/>
        <w:ind w:left="1049" w:hanging="567"/>
        <w:rPr>
          <w:rtl/>
        </w:rPr>
      </w:pPr>
      <w:bookmarkStart w:id="149" w:name="_Toc43400598"/>
      <w:bookmarkStart w:id="150" w:name="_Toc44931907"/>
      <w:bookmarkStart w:id="151" w:name="_Toc44931994"/>
      <w:r w:rsidRPr="00C229DC">
        <w:rPr>
          <w:rtl/>
        </w:rPr>
        <w:t xml:space="preserve">בחירת </w:t>
      </w:r>
      <w:r w:rsidR="001B092F" w:rsidRPr="00C229DC">
        <w:rPr>
          <w:rFonts w:hint="eastAsia"/>
          <w:rtl/>
        </w:rPr>
        <w:t>זוכה</w:t>
      </w:r>
      <w:bookmarkEnd w:id="149"/>
      <w:bookmarkEnd w:id="150"/>
      <w:bookmarkEnd w:id="151"/>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5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2"/>
    </w:p>
    <w:p w14:paraId="4B6AD6B2" w14:textId="77777777" w:rsidR="001F7139" w:rsidRPr="002A3E64" w:rsidRDefault="00D9007B">
      <w:pPr>
        <w:pStyle w:val="2-"/>
        <w:numPr>
          <w:ilvl w:val="1"/>
          <w:numId w:val="112"/>
        </w:numPr>
        <w:spacing w:before="120" w:after="120"/>
        <w:ind w:left="1049" w:hanging="567"/>
        <w:rPr>
          <w:rtl/>
        </w:rPr>
      </w:pPr>
      <w:bookmarkStart w:id="153" w:name="_Toc43400599"/>
      <w:bookmarkStart w:id="154" w:name="_Toc44931908"/>
      <w:bookmarkStart w:id="155" w:name="_Toc44931995"/>
      <w:r w:rsidRPr="002A3E64">
        <w:rPr>
          <w:rFonts w:hint="eastAsia"/>
          <w:rtl/>
        </w:rPr>
        <w:t>כשירים</w:t>
      </w:r>
      <w:r w:rsidRPr="002A3E64">
        <w:rPr>
          <w:rtl/>
        </w:rPr>
        <w:t xml:space="preserve"> </w:t>
      </w:r>
      <w:proofErr w:type="spellStart"/>
      <w:r w:rsidRPr="002A3E64">
        <w:rPr>
          <w:rFonts w:hint="eastAsia"/>
          <w:rtl/>
        </w:rPr>
        <w:t>לזכיה</w:t>
      </w:r>
      <w:bookmarkEnd w:id="153"/>
      <w:bookmarkEnd w:id="154"/>
      <w:bookmarkEnd w:id="155"/>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56" w:name="_Ref383951818"/>
      <w:bookmarkStart w:id="157" w:name="_Toc407797385"/>
      <w:bookmarkStart w:id="15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56"/>
    <w:bookmarkEnd w:id="157"/>
    <w:bookmarkEnd w:id="158"/>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lastRenderedPageBreak/>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59" w:name="show_isMarkivMechir_3"/>
      <w:r w:rsidR="007A4775" w:rsidRPr="000D594D">
        <w:rPr>
          <w:rtl/>
        </w:rPr>
        <w:t>הצהיר במסגרת הצעתו</w:t>
      </w:r>
      <w:r w:rsidR="00F34233" w:rsidRPr="000D594D">
        <w:rPr>
          <w:rtl/>
        </w:rPr>
        <w:t xml:space="preserve"> כי הוא </w:t>
      </w:r>
      <w:bookmarkEnd w:id="159"/>
      <w:r w:rsidR="00F34233" w:rsidRPr="000D594D">
        <w:rPr>
          <w:rtl/>
        </w:rPr>
        <w:t xml:space="preserve">אינו חב בתשלום מע"מ במסגרת ביצוע ההתקשרות </w:t>
      </w:r>
      <w:bookmarkStart w:id="160" w:name="show_isMarkivMechir_4"/>
      <w:r w:rsidR="00F34233" w:rsidRPr="000D594D">
        <w:rPr>
          <w:rtl/>
        </w:rPr>
        <w:t>ושהוא פנה לרשות המיסים לקבלת אישור על כך,</w:t>
      </w:r>
      <w:r w:rsidR="007A4775" w:rsidRPr="000D594D">
        <w:rPr>
          <w:rtl/>
        </w:rPr>
        <w:t xml:space="preserve"> </w:t>
      </w:r>
      <w:bookmarkEnd w:id="160"/>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6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61"/>
      <w:r w:rsidR="000C29FE" w:rsidRPr="002B62A3">
        <w:rPr>
          <w:rtl/>
        </w:rPr>
        <w:t xml:space="preserve"> </w:t>
      </w:r>
      <w:bookmarkStart w:id="16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62"/>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63"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63"/>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64" w:name="show_isEstimation_1"/>
      <w:bookmarkStart w:id="165"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64"/>
      <w:bookmarkEnd w:id="165"/>
    </w:p>
    <w:p w14:paraId="520C6D3A" w14:textId="77777777" w:rsidR="00AA027F" w:rsidRPr="002A3E64" w:rsidRDefault="00D9007B">
      <w:pPr>
        <w:pStyle w:val="2-"/>
        <w:numPr>
          <w:ilvl w:val="1"/>
          <w:numId w:val="112"/>
        </w:numPr>
        <w:spacing w:before="120" w:after="120"/>
        <w:ind w:left="1049" w:hanging="567"/>
        <w:rPr>
          <w:rtl/>
        </w:rPr>
      </w:pPr>
      <w:bookmarkStart w:id="166" w:name="_Toc43400601"/>
      <w:bookmarkStart w:id="167" w:name="_Toc44931910"/>
      <w:bookmarkStart w:id="168" w:name="_Toc44931997"/>
      <w:bookmarkStart w:id="16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66"/>
      <w:bookmarkEnd w:id="167"/>
      <w:bookmarkEnd w:id="168"/>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7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70"/>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71" w:name="show_expected_time_by_customer"/>
      <w:r w:rsidR="0062039A">
        <w:rPr>
          <w:rFonts w:hint="cs"/>
          <w:rtl/>
        </w:rPr>
        <w:t xml:space="preserve"> פרק הזמן שיוגדר על ידי המזמין</w:t>
      </w:r>
      <w:bookmarkEnd w:id="171"/>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72" w:name="_Toc32477902"/>
      <w:bookmarkStart w:id="173" w:name="_Toc43400602"/>
      <w:bookmarkStart w:id="174" w:name="_Toc44931911"/>
      <w:bookmarkStart w:id="175" w:name="_Toc44931998"/>
      <w:bookmarkStart w:id="176" w:name="_Toc53331332"/>
      <w:bookmarkStart w:id="177" w:name="_Toc173823722"/>
      <w:bookmarkStart w:id="178" w:name="_Toc173825530"/>
      <w:bookmarkStart w:id="179" w:name="_Toc215062888"/>
      <w:r w:rsidRPr="00EC0034">
        <w:rPr>
          <w:rFonts w:hint="cs"/>
          <w:rtl/>
        </w:rPr>
        <w:lastRenderedPageBreak/>
        <w:t>מופעים ומועדים במכרז</w:t>
      </w:r>
      <w:bookmarkEnd w:id="172"/>
      <w:bookmarkEnd w:id="173"/>
      <w:bookmarkEnd w:id="174"/>
      <w:bookmarkEnd w:id="175"/>
      <w:bookmarkEnd w:id="176"/>
      <w:bookmarkEnd w:id="177"/>
      <w:bookmarkEnd w:id="178"/>
      <w:bookmarkEnd w:id="179"/>
    </w:p>
    <w:p w14:paraId="7F67BDA0" w14:textId="2D4245D6" w:rsidR="00721BE1" w:rsidRPr="002A3E64" w:rsidRDefault="00D9007B">
      <w:pPr>
        <w:pStyle w:val="2-"/>
        <w:numPr>
          <w:ilvl w:val="1"/>
          <w:numId w:val="113"/>
        </w:numPr>
        <w:spacing w:before="120" w:after="120"/>
        <w:ind w:left="913" w:hanging="505"/>
        <w:rPr>
          <w:rtl/>
        </w:rPr>
      </w:pPr>
      <w:bookmarkStart w:id="180" w:name="_Toc43400603"/>
      <w:bookmarkStart w:id="181" w:name="_Toc44931912"/>
      <w:bookmarkStart w:id="182" w:name="_Toc44931999"/>
      <w:bookmarkStart w:id="183" w:name="_Toc516503358"/>
      <w:bookmarkEnd w:id="169"/>
      <w:r w:rsidRPr="002A3E64">
        <w:rPr>
          <w:rFonts w:hint="eastAsia"/>
          <w:rtl/>
        </w:rPr>
        <w:t>מועדי</w:t>
      </w:r>
      <w:r w:rsidRPr="002A3E64">
        <w:rPr>
          <w:rtl/>
        </w:rPr>
        <w:t xml:space="preserve"> </w:t>
      </w:r>
      <w:r w:rsidRPr="002A3E64">
        <w:rPr>
          <w:rFonts w:hint="eastAsia"/>
          <w:rtl/>
        </w:rPr>
        <w:t>המכרז</w:t>
      </w:r>
      <w:bookmarkEnd w:id="180"/>
      <w:bookmarkEnd w:id="181"/>
      <w:bookmarkEnd w:id="182"/>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36F1D379" w:rsidR="0057313F" w:rsidRPr="00FA1D31" w:rsidRDefault="00EF3BFF" w:rsidP="00547003">
            <w:pPr>
              <w:pStyle w:val="af8"/>
              <w:spacing w:line="360" w:lineRule="auto"/>
              <w:ind w:right="52"/>
              <w:jc w:val="center"/>
              <w:rPr>
                <w:rFonts w:cs="David"/>
                <w:rtl/>
              </w:rPr>
            </w:pPr>
            <w:r>
              <w:rPr>
                <w:rFonts w:cs="David" w:hint="cs"/>
                <w:rtl/>
              </w:rPr>
              <w:t xml:space="preserve">ביום ראשון, כ"ט טבת </w:t>
            </w:r>
            <w:proofErr w:type="spellStart"/>
            <w:r>
              <w:rPr>
                <w:rFonts w:cs="David" w:hint="cs"/>
                <w:rtl/>
              </w:rPr>
              <w:t>התשפ"ו</w:t>
            </w:r>
            <w:proofErr w:type="spellEnd"/>
            <w:r>
              <w:rPr>
                <w:rFonts w:cs="David" w:hint="cs"/>
                <w:rtl/>
              </w:rPr>
              <w:t>, 18.1.2026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184"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5A71B657" w:rsidR="0037464D" w:rsidRPr="00FA1D31" w:rsidRDefault="00EF3BFF" w:rsidP="00065D4C">
            <w:pPr>
              <w:pStyle w:val="af8"/>
              <w:spacing w:line="360" w:lineRule="auto"/>
              <w:ind w:right="52"/>
              <w:jc w:val="center"/>
              <w:rPr>
                <w:rFonts w:cs="David"/>
                <w:rtl/>
              </w:rPr>
            </w:pPr>
            <w:r>
              <w:rPr>
                <w:rFonts w:cs="David" w:hint="cs"/>
                <w:rtl/>
              </w:rPr>
              <w:t xml:space="preserve">ביום חמישי, י"א שבט </w:t>
            </w:r>
            <w:proofErr w:type="spellStart"/>
            <w:r>
              <w:rPr>
                <w:rFonts w:cs="David" w:hint="cs"/>
                <w:rtl/>
              </w:rPr>
              <w:t>התשפ"ו</w:t>
            </w:r>
            <w:proofErr w:type="spellEnd"/>
            <w:r>
              <w:rPr>
                <w:rFonts w:cs="David" w:hint="cs"/>
                <w:rtl/>
              </w:rPr>
              <w:t>, 29.1.2026</w:t>
            </w:r>
          </w:p>
        </w:tc>
      </w:tr>
      <w:bookmarkEnd w:id="184"/>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76AA9267" w:rsidR="0057313F" w:rsidRPr="00FA1D31" w:rsidRDefault="00C07DFF" w:rsidP="00065D4C">
            <w:pPr>
              <w:pStyle w:val="af8"/>
              <w:spacing w:line="360" w:lineRule="auto"/>
              <w:ind w:right="52"/>
              <w:jc w:val="center"/>
              <w:rPr>
                <w:rFonts w:cs="David"/>
                <w:rtl/>
              </w:rPr>
            </w:pPr>
            <w:r w:rsidRPr="00C07DFF">
              <w:rPr>
                <w:rFonts w:cs="David"/>
                <w:rtl/>
              </w:rPr>
              <w:t xml:space="preserve">ביום חמישי, ב' אדר </w:t>
            </w:r>
            <w:proofErr w:type="spellStart"/>
            <w:r w:rsidRPr="00C07DFF">
              <w:rPr>
                <w:rFonts w:cs="David"/>
                <w:rtl/>
              </w:rPr>
              <w:t>התשפ"ו</w:t>
            </w:r>
            <w:proofErr w:type="spellEnd"/>
            <w:r w:rsidRPr="00C07DFF">
              <w:rPr>
                <w:rFonts w:cs="David"/>
                <w:rtl/>
              </w:rPr>
              <w:t>, 19.2.2026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85"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85"/>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0BDE0285"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62DB3">
        <w:t>34/2025</w:t>
      </w:r>
      <w:r w:rsidRPr="002A3E64">
        <w:rPr>
          <w:rtl/>
        </w:rPr>
        <w:t xml:space="preserve"> – </w:t>
      </w:r>
      <w:r w:rsidRPr="002A3E64">
        <w:rPr>
          <w:rFonts w:hint="eastAsia"/>
          <w:rtl/>
        </w:rPr>
        <w:t>ל</w:t>
      </w:r>
      <w:bookmarkStart w:id="187"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87"/>
      <w:r w:rsidR="0058043B">
        <w:rPr>
          <w:rFonts w:hint="cs"/>
          <w:rtl/>
        </w:rPr>
        <w:t>האנרגיה והמים</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6"/>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88" w:name="_Toc43400605"/>
      <w:bookmarkStart w:id="189" w:name="_Toc44931914"/>
      <w:bookmarkStart w:id="19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8"/>
      <w:bookmarkEnd w:id="189"/>
      <w:bookmarkEnd w:id="190"/>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91" w:name="show_SugTevatMichrazimDigital_3"/>
      <w:r>
        <w:rPr>
          <w:rFonts w:hint="cs"/>
          <w:rtl/>
        </w:rPr>
        <w:t xml:space="preserve">שאלות הבהרה יוגשו באמצעות מערכת יהלום. </w:t>
      </w:r>
      <w:bookmarkStart w:id="19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9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91"/>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93" w:name="show_micrazpumbi_2"/>
      <w:r w:rsidRPr="00B63569">
        <w:rPr>
          <w:rtl/>
        </w:rPr>
        <w:t xml:space="preserve"> </w:t>
      </w:r>
      <w:r w:rsidRPr="00D60826">
        <w:rPr>
          <w:rtl/>
        </w:rPr>
        <w:t>ב</w:t>
      </w:r>
      <w:r w:rsidR="00E15716">
        <w:rPr>
          <w:rFonts w:hint="cs"/>
          <w:rtl/>
        </w:rPr>
        <w:t>דף המכרז</w:t>
      </w:r>
      <w:bookmarkEnd w:id="193"/>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94" w:name="_Toc43400606"/>
      <w:bookmarkStart w:id="195" w:name="_Toc44931915"/>
      <w:bookmarkStart w:id="196" w:name="_Toc44932002"/>
      <w:r w:rsidRPr="002A3E64">
        <w:rPr>
          <w:rtl/>
        </w:rPr>
        <w:lastRenderedPageBreak/>
        <w:t>מענה המזמין לשאלות ההבהרה</w:t>
      </w:r>
      <w:bookmarkEnd w:id="194"/>
      <w:bookmarkEnd w:id="195"/>
      <w:bookmarkEnd w:id="196"/>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97" w:name="show_micrazpumbi_3"/>
      <w:r>
        <w:rPr>
          <w:rFonts w:hint="cs"/>
          <w:rtl/>
        </w:rPr>
        <w:t xml:space="preserve"> בדף המכרז</w:t>
      </w:r>
      <w:bookmarkEnd w:id="197"/>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98" w:name="_Toc43400608"/>
      <w:bookmarkStart w:id="199" w:name="_Toc44931917"/>
      <w:bookmarkStart w:id="2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8"/>
      <w:bookmarkEnd w:id="199"/>
      <w:bookmarkEnd w:id="200"/>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20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02" w:name="show_micrazpumbi_4"/>
      <w:r w:rsidRPr="009A1DF5">
        <w:rPr>
          <w:rtl/>
        </w:rPr>
        <w:t xml:space="preserve"> </w:t>
      </w:r>
      <w:r w:rsidRPr="009A1DF5">
        <w:rPr>
          <w:rFonts w:hint="eastAsia"/>
          <w:rtl/>
        </w:rPr>
        <w:t>ב</w:t>
      </w:r>
      <w:r>
        <w:rPr>
          <w:rFonts w:hint="cs"/>
          <w:rtl/>
        </w:rPr>
        <w:t>דף המכרז</w:t>
      </w:r>
      <w:bookmarkEnd w:id="20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203"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03"/>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04"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04"/>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01"/>
    </w:p>
    <w:p w14:paraId="02C4A077" w14:textId="77777777" w:rsidR="008B77D1" w:rsidRPr="002A3E64" w:rsidRDefault="00D9007B">
      <w:pPr>
        <w:pStyle w:val="2-"/>
        <w:numPr>
          <w:ilvl w:val="1"/>
          <w:numId w:val="113"/>
        </w:numPr>
        <w:spacing w:before="120" w:after="120"/>
        <w:ind w:left="913" w:hanging="505"/>
        <w:rPr>
          <w:rtl/>
        </w:rPr>
      </w:pPr>
      <w:bookmarkStart w:id="205" w:name="_Toc43400609"/>
      <w:bookmarkStart w:id="206" w:name="_Toc44931918"/>
      <w:bookmarkStart w:id="207" w:name="_Toc44932005"/>
      <w:bookmarkStart w:id="208" w:name="show_ifisRaayon_1"/>
      <w:r w:rsidRPr="002A3E64">
        <w:rPr>
          <w:rFonts w:hint="eastAsia"/>
          <w:rtl/>
        </w:rPr>
        <w:t>ראיון</w:t>
      </w:r>
      <w:bookmarkEnd w:id="205"/>
      <w:bookmarkEnd w:id="206"/>
      <w:bookmarkEnd w:id="207"/>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8"/>
    </w:p>
    <w:p w14:paraId="5D270C22" w14:textId="77777777" w:rsidR="00721BE1" w:rsidRPr="00EC0034" w:rsidRDefault="00D9007B">
      <w:pPr>
        <w:pStyle w:val="1fe"/>
        <w:numPr>
          <w:ilvl w:val="0"/>
          <w:numId w:val="115"/>
        </w:numPr>
        <w:spacing w:before="519"/>
        <w:rPr>
          <w:rtl/>
        </w:rPr>
      </w:pPr>
      <w:bookmarkStart w:id="209" w:name="_Toc32477903"/>
      <w:bookmarkStart w:id="210" w:name="_Toc43400610"/>
      <w:bookmarkStart w:id="211" w:name="_Toc44931919"/>
      <w:bookmarkStart w:id="212" w:name="_Toc44932006"/>
      <w:bookmarkStart w:id="213" w:name="_Toc53331333"/>
      <w:bookmarkStart w:id="214" w:name="_Toc173823723"/>
      <w:bookmarkStart w:id="215" w:name="_Toc173825531"/>
      <w:bookmarkStart w:id="216" w:name="_Toc215062660"/>
      <w:bookmarkStart w:id="217" w:name="_Toc215062889"/>
      <w:r w:rsidRPr="00EC0034">
        <w:rPr>
          <w:rFonts w:hint="cs"/>
          <w:rtl/>
        </w:rPr>
        <w:t xml:space="preserve">כללי </w:t>
      </w:r>
      <w:r w:rsidRPr="00EC0034">
        <w:rPr>
          <w:rtl/>
        </w:rPr>
        <w:t>המכרז</w:t>
      </w:r>
      <w:bookmarkEnd w:id="209"/>
      <w:bookmarkEnd w:id="210"/>
      <w:bookmarkEnd w:id="211"/>
      <w:bookmarkEnd w:id="212"/>
      <w:bookmarkEnd w:id="213"/>
      <w:bookmarkEnd w:id="214"/>
      <w:bookmarkEnd w:id="215"/>
      <w:bookmarkEnd w:id="216"/>
      <w:bookmarkEnd w:id="217"/>
      <w:r w:rsidRPr="00EC0034">
        <w:rPr>
          <w:rtl/>
        </w:rPr>
        <w:t xml:space="preserve"> </w:t>
      </w:r>
    </w:p>
    <w:p w14:paraId="3E095768" w14:textId="77777777" w:rsidR="001965BD" w:rsidRDefault="00D9007B">
      <w:pPr>
        <w:pStyle w:val="2-"/>
        <w:numPr>
          <w:ilvl w:val="0"/>
          <w:numId w:val="163"/>
        </w:numPr>
        <w:ind w:left="1049" w:hanging="851"/>
        <w:rPr>
          <w:rtl/>
        </w:rPr>
      </w:pPr>
      <w:bookmarkStart w:id="218" w:name="_Toc43400611"/>
      <w:bookmarkStart w:id="219" w:name="_Toc44931920"/>
      <w:bookmarkStart w:id="22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8"/>
      <w:bookmarkEnd w:id="219"/>
      <w:bookmarkEnd w:id="220"/>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21"/>
    </w:p>
    <w:p w14:paraId="1E89BDE1" w14:textId="77777777" w:rsidR="00FF38A2" w:rsidRDefault="00D9007B">
      <w:pPr>
        <w:pStyle w:val="3-"/>
        <w:numPr>
          <w:ilvl w:val="0"/>
          <w:numId w:val="164"/>
        </w:numPr>
        <w:ind w:left="1617" w:hanging="850"/>
        <w:rPr>
          <w:rtl/>
        </w:rPr>
      </w:pPr>
      <w:bookmarkStart w:id="22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23" w:name="show_areRecommendingContactsConditions"/>
      <w:r>
        <w:rPr>
          <w:rFonts w:hint="cs"/>
          <w:rtl/>
        </w:rPr>
        <w:t xml:space="preserve">בתנאי סף </w:t>
      </w:r>
      <w:bookmarkStart w:id="224" w:name="show_areRecommendingContactsBoth"/>
      <w:bookmarkEnd w:id="223"/>
      <w:r>
        <w:rPr>
          <w:rFonts w:hint="cs"/>
          <w:rtl/>
        </w:rPr>
        <w:t xml:space="preserve">או </w:t>
      </w:r>
      <w:bookmarkStart w:id="225" w:name="show_areRecommendingContactsQuality"/>
      <w:bookmarkEnd w:id="224"/>
      <w:r>
        <w:rPr>
          <w:rFonts w:hint="cs"/>
          <w:rtl/>
        </w:rPr>
        <w:t xml:space="preserve">במדד איכות </w:t>
      </w:r>
      <w:bookmarkEnd w:id="22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22"/>
    </w:p>
    <w:p w14:paraId="25461531" w14:textId="77777777" w:rsidR="00066E6F" w:rsidRPr="00085CB3" w:rsidRDefault="00D9007B">
      <w:pPr>
        <w:pStyle w:val="3-"/>
        <w:numPr>
          <w:ilvl w:val="0"/>
          <w:numId w:val="164"/>
        </w:numPr>
        <w:ind w:left="1617" w:hanging="850"/>
        <w:rPr>
          <w:rtl/>
        </w:rPr>
      </w:pPr>
      <w:bookmarkStart w:id="22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26"/>
    </w:p>
    <w:p w14:paraId="0CA7B1F9" w14:textId="77777777" w:rsidR="00010C5B" w:rsidRDefault="00D9007B">
      <w:pPr>
        <w:pStyle w:val="3-"/>
        <w:numPr>
          <w:ilvl w:val="0"/>
          <w:numId w:val="164"/>
        </w:numPr>
        <w:ind w:left="1617" w:hanging="850"/>
        <w:rPr>
          <w:rtl/>
        </w:rPr>
      </w:pPr>
      <w:bookmarkStart w:id="22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28" w:name="minTzionToBid"/>
      <w:r w:rsidR="008102F3">
        <w:rPr>
          <w:rFonts w:hint="cs"/>
          <w:rtl/>
        </w:rPr>
        <w:t>70</w:t>
      </w:r>
      <w:bookmarkEnd w:id="228"/>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27"/>
    </w:p>
    <w:p w14:paraId="6137E065" w14:textId="77777777" w:rsidR="00B56F12" w:rsidRPr="00085F42" w:rsidRDefault="00D9007B">
      <w:pPr>
        <w:pStyle w:val="2-"/>
        <w:numPr>
          <w:ilvl w:val="0"/>
          <w:numId w:val="163"/>
        </w:numPr>
        <w:ind w:left="767" w:hanging="567"/>
        <w:rPr>
          <w:rtl/>
        </w:rPr>
      </w:pPr>
      <w:bookmarkStart w:id="229" w:name="_Toc32477217"/>
      <w:bookmarkStart w:id="230" w:name="_Toc32477218"/>
      <w:bookmarkStart w:id="231" w:name="_Toc32477222"/>
      <w:bookmarkStart w:id="232" w:name="_Toc43400612"/>
      <w:bookmarkStart w:id="233" w:name="_Toc44931921"/>
      <w:bookmarkStart w:id="234" w:name="_Toc44932008"/>
      <w:bookmarkStart w:id="235" w:name="show_isEstimation_3"/>
      <w:bookmarkEnd w:id="229"/>
      <w:bookmarkEnd w:id="230"/>
      <w:bookmarkEnd w:id="231"/>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32"/>
      <w:bookmarkEnd w:id="233"/>
      <w:bookmarkEnd w:id="234"/>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35"/>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36" w:name="_Toc43400615"/>
      <w:bookmarkStart w:id="237" w:name="_Toc44931924"/>
      <w:bookmarkStart w:id="238" w:name="_Toc44932011"/>
      <w:r w:rsidRPr="00551CC2">
        <w:rPr>
          <w:rFonts w:hint="eastAsia"/>
          <w:rtl/>
        </w:rPr>
        <w:t>הצעה</w:t>
      </w:r>
      <w:r w:rsidRPr="00551CC2">
        <w:rPr>
          <w:rtl/>
        </w:rPr>
        <w:t xml:space="preserve"> </w:t>
      </w:r>
      <w:r w:rsidRPr="00551CC2">
        <w:rPr>
          <w:rFonts w:hint="eastAsia"/>
          <w:rtl/>
        </w:rPr>
        <w:t>יחידה</w:t>
      </w:r>
      <w:bookmarkEnd w:id="236"/>
      <w:bookmarkEnd w:id="237"/>
      <w:bookmarkEnd w:id="238"/>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39" w:name="_Toc43400616"/>
      <w:bookmarkStart w:id="240" w:name="_Toc44931925"/>
      <w:bookmarkStart w:id="241" w:name="_Toc44932012"/>
      <w:r w:rsidRPr="002A3E64">
        <w:rPr>
          <w:rFonts w:hint="eastAsia"/>
          <w:rtl/>
        </w:rPr>
        <w:t>פסילת</w:t>
      </w:r>
      <w:r w:rsidRPr="002A3E64">
        <w:rPr>
          <w:rtl/>
        </w:rPr>
        <w:t xml:space="preserve"> הצעות</w:t>
      </w:r>
      <w:bookmarkEnd w:id="239"/>
      <w:bookmarkEnd w:id="240"/>
      <w:bookmarkEnd w:id="241"/>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42" w:name="_Toc43400617"/>
      <w:bookmarkStart w:id="243" w:name="_Toc44931926"/>
      <w:bookmarkStart w:id="244" w:name="_Toc44932013"/>
      <w:r>
        <w:rPr>
          <w:rFonts w:hint="cs"/>
          <w:rtl/>
        </w:rPr>
        <w:t>מינוי נציג מטעם המ</w:t>
      </w:r>
      <w:r w:rsidR="00261355">
        <w:rPr>
          <w:rFonts w:hint="cs"/>
          <w:rtl/>
        </w:rPr>
        <w:t>ציע</w:t>
      </w:r>
      <w:bookmarkEnd w:id="242"/>
      <w:bookmarkEnd w:id="243"/>
      <w:bookmarkEnd w:id="244"/>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45" w:name="_Toc53331334"/>
      <w:bookmarkStart w:id="246" w:name="_Toc516503359"/>
      <w:bookmarkStart w:id="247" w:name="_Toc43400618"/>
      <w:bookmarkStart w:id="248" w:name="_Toc44931927"/>
      <w:bookmarkStart w:id="249" w:name="_Toc44932014"/>
      <w:bookmarkEnd w:id="183"/>
      <w:r>
        <w:rPr>
          <w:rFonts w:hint="cs"/>
          <w:rtl/>
        </w:rPr>
        <w:t>תוקף</w:t>
      </w:r>
      <w:r w:rsidRPr="002A3E64">
        <w:rPr>
          <w:rtl/>
        </w:rPr>
        <w:t xml:space="preserve"> </w:t>
      </w:r>
      <w:r w:rsidRPr="002A3E64">
        <w:rPr>
          <w:rFonts w:hint="eastAsia"/>
          <w:rtl/>
        </w:rPr>
        <w:t>הצעות</w:t>
      </w:r>
      <w:bookmarkEnd w:id="245"/>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50"/>
      <w:r w:rsidRPr="00FF7633">
        <w:rPr>
          <w:rtl/>
        </w:rPr>
        <w:t xml:space="preserve"> </w:t>
      </w:r>
    </w:p>
    <w:p w14:paraId="527A1D16" w14:textId="77777777" w:rsidR="007B037E" w:rsidRDefault="00D9007B">
      <w:pPr>
        <w:pStyle w:val="3-"/>
        <w:numPr>
          <w:ilvl w:val="0"/>
          <w:numId w:val="171"/>
        </w:numPr>
        <w:ind w:left="1617" w:hanging="750"/>
        <w:rPr>
          <w:rtl/>
        </w:rPr>
      </w:pPr>
      <w:bookmarkStart w:id="2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51"/>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46"/>
      <w:bookmarkEnd w:id="247"/>
      <w:bookmarkEnd w:id="248"/>
      <w:bookmarkEnd w:id="249"/>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5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5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53" w:name="_Toc516503360"/>
      <w:bookmarkStart w:id="254" w:name="_Toc43400620"/>
      <w:bookmarkStart w:id="255" w:name="_Toc44931929"/>
      <w:bookmarkStart w:id="256" w:name="_Toc44932016"/>
      <w:r w:rsidRPr="002A3E64">
        <w:rPr>
          <w:rtl/>
        </w:rPr>
        <w:t>הוצאות</w:t>
      </w:r>
      <w:bookmarkEnd w:id="253"/>
      <w:bookmarkEnd w:id="254"/>
      <w:bookmarkEnd w:id="255"/>
      <w:bookmarkEnd w:id="256"/>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57" w:name="_Toc516503361"/>
      <w:bookmarkStart w:id="258" w:name="_Toc43400621"/>
      <w:bookmarkStart w:id="259" w:name="_Toc44931930"/>
      <w:bookmarkStart w:id="260" w:name="_Toc44932017"/>
      <w:r w:rsidRPr="002A3E64">
        <w:rPr>
          <w:rtl/>
        </w:rPr>
        <w:lastRenderedPageBreak/>
        <w:t>סמכות השיפוט</w:t>
      </w:r>
      <w:bookmarkEnd w:id="257"/>
      <w:bookmarkEnd w:id="258"/>
      <w:bookmarkEnd w:id="259"/>
      <w:bookmarkEnd w:id="260"/>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61" w:name="_Toc516503362"/>
      <w:bookmarkStart w:id="262" w:name="_Toc43400622"/>
      <w:bookmarkStart w:id="263" w:name="_Toc44931931"/>
      <w:bookmarkStart w:id="2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1"/>
      <w:bookmarkEnd w:id="262"/>
      <w:bookmarkEnd w:id="263"/>
      <w:bookmarkEnd w:id="264"/>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65" w:name="_Toc215062661"/>
      <w:bookmarkStart w:id="266"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65"/>
      <w:bookmarkEnd w:id="266"/>
    </w:p>
    <w:p w14:paraId="277994D5" w14:textId="77777777" w:rsidR="00B45730" w:rsidRPr="00EC0034" w:rsidRDefault="00D9007B">
      <w:pPr>
        <w:pStyle w:val="1fe"/>
        <w:numPr>
          <w:ilvl w:val="0"/>
          <w:numId w:val="180"/>
        </w:numPr>
        <w:rPr>
          <w:rtl/>
        </w:rPr>
      </w:pPr>
      <w:bookmarkStart w:id="267" w:name="_Toc32477905"/>
      <w:bookmarkStart w:id="268" w:name="_Toc43400624"/>
      <w:bookmarkStart w:id="269" w:name="_Toc44931933"/>
      <w:bookmarkStart w:id="270" w:name="_Toc44932020"/>
      <w:bookmarkStart w:id="271" w:name="_Toc53331338"/>
      <w:bookmarkStart w:id="272" w:name="_Toc173823725"/>
      <w:bookmarkStart w:id="273" w:name="_Toc173825533"/>
      <w:bookmarkStart w:id="274" w:name="_Toc215062662"/>
      <w:bookmarkStart w:id="275"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67"/>
      <w:bookmarkEnd w:id="268"/>
      <w:bookmarkEnd w:id="269"/>
      <w:bookmarkEnd w:id="270"/>
      <w:bookmarkEnd w:id="271"/>
      <w:bookmarkEnd w:id="272"/>
      <w:bookmarkEnd w:id="273"/>
      <w:bookmarkEnd w:id="274"/>
      <w:bookmarkEnd w:id="275"/>
    </w:p>
    <w:p w14:paraId="7E4F69D2" w14:textId="77777777" w:rsidR="004E394B" w:rsidRPr="002A3E64" w:rsidRDefault="00D9007B">
      <w:pPr>
        <w:pStyle w:val="2-"/>
        <w:numPr>
          <w:ilvl w:val="1"/>
          <w:numId w:val="180"/>
        </w:numPr>
        <w:tabs>
          <w:tab w:val="left" w:pos="909"/>
        </w:tabs>
        <w:ind w:left="765" w:hanging="357"/>
        <w:rPr>
          <w:rtl/>
        </w:rPr>
      </w:pPr>
      <w:bookmarkStart w:id="276" w:name="_Toc43400625"/>
      <w:bookmarkStart w:id="277" w:name="_Toc44931934"/>
      <w:bookmarkStart w:id="278" w:name="_Toc44932021"/>
      <w:r w:rsidRPr="002A3E64">
        <w:rPr>
          <w:rFonts w:hint="eastAsia"/>
          <w:rtl/>
        </w:rPr>
        <w:t>כללי</w:t>
      </w:r>
      <w:r w:rsidR="00204AE0">
        <w:rPr>
          <w:rFonts w:hint="cs"/>
          <w:rtl/>
        </w:rPr>
        <w:t>ם למילוי חוברת ההצעה</w:t>
      </w:r>
      <w:bookmarkEnd w:id="276"/>
      <w:bookmarkEnd w:id="277"/>
      <w:bookmarkEnd w:id="278"/>
    </w:p>
    <w:p w14:paraId="479B9134" w14:textId="77777777" w:rsidR="000B02CF" w:rsidRPr="00AA29ED" w:rsidRDefault="00D9007B">
      <w:pPr>
        <w:pStyle w:val="3-"/>
        <w:numPr>
          <w:ilvl w:val="0"/>
          <w:numId w:val="181"/>
        </w:numPr>
        <w:ind w:left="1476" w:hanging="750"/>
        <w:rPr>
          <w:rtl/>
        </w:rPr>
      </w:pPr>
      <w:bookmarkStart w:id="27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79"/>
    </w:p>
    <w:p w14:paraId="361E51BB" w14:textId="77777777" w:rsidR="004E394B" w:rsidRDefault="00D9007B">
      <w:pPr>
        <w:pStyle w:val="3-"/>
        <w:numPr>
          <w:ilvl w:val="0"/>
          <w:numId w:val="181"/>
        </w:numPr>
        <w:ind w:left="1476" w:hanging="750"/>
        <w:rPr>
          <w:rtl/>
        </w:rPr>
      </w:pPr>
      <w:bookmarkStart w:id="28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0"/>
    </w:p>
    <w:p w14:paraId="4432449B" w14:textId="77777777" w:rsidR="004E394B" w:rsidRPr="00116E05" w:rsidRDefault="00D9007B">
      <w:pPr>
        <w:pStyle w:val="3-"/>
        <w:numPr>
          <w:ilvl w:val="0"/>
          <w:numId w:val="181"/>
        </w:numPr>
        <w:ind w:left="1476" w:hanging="750"/>
        <w:rPr>
          <w:rtl/>
        </w:rPr>
      </w:pPr>
      <w:bookmarkStart w:id="28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1"/>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82"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2"/>
    </w:p>
    <w:p w14:paraId="35BFEC41" w14:textId="70EF9D43" w:rsidR="009351AA" w:rsidRDefault="00D9007B">
      <w:pPr>
        <w:pStyle w:val="3-"/>
        <w:numPr>
          <w:ilvl w:val="0"/>
          <w:numId w:val="181"/>
        </w:numPr>
        <w:ind w:left="1476" w:hanging="750"/>
        <w:rPr>
          <w:rtl/>
        </w:rPr>
      </w:pPr>
      <w:bookmarkStart w:id="28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83"/>
    </w:p>
    <w:p w14:paraId="1ED7455E" w14:textId="77777777" w:rsidR="004E394B" w:rsidRPr="00EC0034" w:rsidRDefault="00D9007B">
      <w:pPr>
        <w:pStyle w:val="1fe"/>
        <w:numPr>
          <w:ilvl w:val="0"/>
          <w:numId w:val="180"/>
        </w:numPr>
        <w:rPr>
          <w:rtl/>
        </w:rPr>
      </w:pPr>
      <w:bookmarkStart w:id="284" w:name="_Toc32477906"/>
      <w:bookmarkStart w:id="285" w:name="_Toc43400627"/>
      <w:bookmarkStart w:id="286" w:name="_Toc44931936"/>
      <w:bookmarkStart w:id="287" w:name="_Toc44932023"/>
      <w:bookmarkStart w:id="288" w:name="_Toc53331344"/>
      <w:bookmarkStart w:id="289" w:name="_Toc173823726"/>
      <w:bookmarkStart w:id="290" w:name="_Toc173825534"/>
      <w:bookmarkStart w:id="291" w:name="_Toc215062663"/>
      <w:bookmarkStart w:id="292" w:name="_Toc215062892"/>
      <w:bookmarkStart w:id="293" w:name="_Toc516503366"/>
      <w:r w:rsidRPr="00EC0034">
        <w:rPr>
          <w:rFonts w:hint="cs"/>
          <w:rtl/>
        </w:rPr>
        <w:t>פרטי המציע</w:t>
      </w:r>
      <w:bookmarkEnd w:id="284"/>
      <w:bookmarkEnd w:id="285"/>
      <w:bookmarkEnd w:id="286"/>
      <w:bookmarkEnd w:id="287"/>
      <w:bookmarkEnd w:id="288"/>
      <w:bookmarkEnd w:id="289"/>
      <w:bookmarkEnd w:id="290"/>
      <w:bookmarkEnd w:id="291"/>
      <w:bookmarkEnd w:id="292"/>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94" w:name="_Toc173823727"/>
      <w:bookmarkStart w:id="295" w:name="_Toc173825535"/>
      <w:r w:rsidRPr="00EC0034">
        <w:rPr>
          <w:rFonts w:hint="cs"/>
          <w:rtl/>
        </w:rPr>
        <w:t xml:space="preserve">הוכחת </w:t>
      </w:r>
      <w:bookmarkStart w:id="296" w:name="_Toc32477907"/>
      <w:bookmarkStart w:id="297" w:name="_Toc43400628"/>
      <w:bookmarkStart w:id="298" w:name="_Toc44931937"/>
      <w:bookmarkStart w:id="299" w:name="_Toc44932024"/>
      <w:bookmarkStart w:id="300" w:name="_Toc53331345"/>
      <w:r w:rsidR="004E394B" w:rsidRPr="00EC0034">
        <w:rPr>
          <w:rFonts w:hint="cs"/>
          <w:rtl/>
        </w:rPr>
        <w:t>עמידה בתנאי הסף</w:t>
      </w:r>
      <w:r w:rsidR="000B02CF" w:rsidRPr="00EC0034">
        <w:rPr>
          <w:rFonts w:hint="cs"/>
          <w:rtl/>
        </w:rPr>
        <w:t xml:space="preserve"> של המכר</w:t>
      </w:r>
      <w:bookmarkEnd w:id="296"/>
      <w:bookmarkEnd w:id="297"/>
      <w:bookmarkEnd w:id="298"/>
      <w:bookmarkEnd w:id="299"/>
      <w:bookmarkEnd w:id="300"/>
      <w:r w:rsidR="001B4C8A" w:rsidRPr="00EC0034">
        <w:rPr>
          <w:rFonts w:hint="cs"/>
          <w:rtl/>
        </w:rPr>
        <w:t>ז</w:t>
      </w:r>
      <w:bookmarkEnd w:id="294"/>
      <w:bookmarkEnd w:id="295"/>
    </w:p>
    <w:p w14:paraId="0C0529D2" w14:textId="4EE8BE11" w:rsidR="004E394B" w:rsidRPr="00FF7633" w:rsidRDefault="00D9007B">
      <w:pPr>
        <w:pStyle w:val="2-0"/>
        <w:numPr>
          <w:ilvl w:val="0"/>
          <w:numId w:val="182"/>
        </w:numPr>
        <w:ind w:left="1617" w:hanging="891"/>
        <w:rPr>
          <w:u w:val="single"/>
          <w:rtl/>
        </w:rPr>
      </w:pPr>
      <w:bookmarkStart w:id="30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1"/>
    </w:p>
    <w:p w14:paraId="3D220740" w14:textId="77777777" w:rsidR="008C1A0C" w:rsidRDefault="00D9007B">
      <w:pPr>
        <w:pStyle w:val="2-"/>
        <w:numPr>
          <w:ilvl w:val="1"/>
          <w:numId w:val="180"/>
        </w:numPr>
        <w:ind w:left="57" w:firstLine="0"/>
        <w:rPr>
          <w:rtl/>
        </w:rPr>
      </w:pPr>
      <w:bookmarkStart w:id="302" w:name="_Toc42501732"/>
      <w:bookmarkStart w:id="303" w:name="_Toc42589790"/>
      <w:bookmarkStart w:id="304" w:name="_Toc42589883"/>
      <w:bookmarkStart w:id="305" w:name="_Toc43197220"/>
      <w:bookmarkStart w:id="306" w:name="_Toc44931938"/>
      <w:bookmarkStart w:id="307" w:name="_Toc44932025"/>
      <w:bookmarkStart w:id="308" w:name="_Toc49766700"/>
      <w:bookmarkStart w:id="309" w:name="_Toc49766789"/>
      <w:bookmarkStart w:id="310" w:name="_Toc53330152"/>
      <w:bookmarkStart w:id="311" w:name="_Toc42501733"/>
      <w:bookmarkStart w:id="312" w:name="_Toc42589791"/>
      <w:bookmarkStart w:id="313" w:name="_Toc42589884"/>
      <w:bookmarkStart w:id="314" w:name="_Toc43197221"/>
      <w:bookmarkStart w:id="315" w:name="_Toc44931939"/>
      <w:bookmarkStart w:id="316" w:name="_Toc44932026"/>
      <w:bookmarkStart w:id="317" w:name="_Toc49766701"/>
      <w:bookmarkStart w:id="318" w:name="_Toc49766790"/>
      <w:bookmarkStart w:id="319" w:name="_Toc53330153"/>
      <w:bookmarkStart w:id="320" w:name="_Toc43400629"/>
      <w:bookmarkStart w:id="321" w:name="_Toc44931940"/>
      <w:bookmarkStart w:id="322" w:name="_Toc44932027"/>
      <w:bookmarkStart w:id="323" w:name="_Toc5333134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24" w:name="_Toc53331348"/>
      <w:bookmarkEnd w:id="320"/>
      <w:bookmarkEnd w:id="321"/>
      <w:bookmarkEnd w:id="322"/>
      <w:bookmarkEnd w:id="323"/>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24"/>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25" w:name="nispach3_1"/>
      <w:r w:rsidRPr="00A65735">
        <w:rPr>
          <w:b/>
          <w:bCs/>
          <w:rtl/>
        </w:rPr>
        <w:t>2</w:t>
      </w:r>
      <w:bookmarkEnd w:id="325"/>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2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27" w:name="nispach4_1"/>
      <w:r w:rsidRPr="00A65735">
        <w:rPr>
          <w:b/>
          <w:bCs/>
          <w:rtl/>
        </w:rPr>
        <w:t>3</w:t>
      </w:r>
      <w:bookmarkEnd w:id="327"/>
      <w:r w:rsidR="00E40724" w:rsidRPr="00A65735">
        <w:rPr>
          <w:b/>
          <w:bCs/>
          <w:rtl/>
        </w:rPr>
        <w:t>.</w:t>
      </w:r>
    </w:p>
    <w:bookmarkEnd w:id="326"/>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28" w:name="_Toc43400630"/>
      <w:bookmarkStart w:id="329" w:name="_Toc44931941"/>
      <w:bookmarkStart w:id="330" w:name="_Toc44932028"/>
      <w:bookmarkStart w:id="331" w:name="_Toc53331349"/>
      <w:bookmarkStart w:id="33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28"/>
      <w:bookmarkEnd w:id="329"/>
      <w:bookmarkEnd w:id="330"/>
      <w:bookmarkEnd w:id="331"/>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32"/>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33" w:name="_Toc32477908"/>
      <w:bookmarkStart w:id="334" w:name="_Toc43400631"/>
      <w:bookmarkStart w:id="335" w:name="_Toc44931942"/>
      <w:bookmarkStart w:id="336" w:name="_Toc44932029"/>
      <w:bookmarkStart w:id="337" w:name="_Toc53331350"/>
      <w:bookmarkStart w:id="338" w:name="_Toc173823728"/>
      <w:bookmarkStart w:id="339" w:name="_Toc173825536"/>
      <w:bookmarkStart w:id="340" w:name="_Toc215062664"/>
      <w:bookmarkStart w:id="341" w:name="_Toc215062893"/>
      <w:bookmarkStart w:id="342" w:name="show_isMarkivIchut_4"/>
      <w:r w:rsidRPr="00EC0034">
        <w:rPr>
          <w:rFonts w:hint="cs"/>
          <w:rtl/>
        </w:rPr>
        <w:t>איכות ההצעה</w:t>
      </w:r>
      <w:bookmarkEnd w:id="333"/>
      <w:bookmarkEnd w:id="334"/>
      <w:bookmarkEnd w:id="335"/>
      <w:bookmarkEnd w:id="336"/>
      <w:bookmarkEnd w:id="337"/>
      <w:bookmarkEnd w:id="338"/>
      <w:bookmarkEnd w:id="339"/>
      <w:bookmarkEnd w:id="340"/>
      <w:bookmarkEnd w:id="341"/>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5C9A5AC9"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w:t>
      </w:r>
      <w:r w:rsidR="0058043B">
        <w:rPr>
          <w:rFonts w:eastAsia="David" w:hint="cs"/>
          <w:b/>
          <w:bCs/>
          <w:rtl/>
        </w:rPr>
        <w:t>אנרגיה</w:t>
      </w:r>
      <w:r w:rsidR="0057068D">
        <w:rPr>
          <w:rFonts w:eastAsia="David" w:hint="cs"/>
          <w:b/>
          <w:bCs/>
          <w:rtl/>
        </w:rPr>
        <w:t xml:space="preserve"> ו</w:t>
      </w:r>
      <w:r w:rsidR="00C0655D">
        <w:rPr>
          <w:rFonts w:eastAsia="David" w:hint="cs"/>
          <w:b/>
          <w:bCs/>
          <w:rtl/>
        </w:rPr>
        <w:t xml:space="preserve">/או </w:t>
      </w:r>
      <w:r w:rsidR="0058043B">
        <w:rPr>
          <w:rFonts w:eastAsia="David" w:hint="cs"/>
          <w:b/>
          <w:bCs/>
          <w:rtl/>
        </w:rPr>
        <w:t>המים</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1A99570B"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w:t>
      </w:r>
      <w:r w:rsidR="0058043B">
        <w:rPr>
          <w:rFonts w:eastAsia="David" w:hint="cs"/>
          <w:b/>
          <w:bCs/>
          <w:rtl/>
        </w:rPr>
        <w:t>אנרגיה</w:t>
      </w:r>
      <w:r w:rsidR="0057068D">
        <w:rPr>
          <w:rFonts w:eastAsia="David" w:hint="cs"/>
          <w:b/>
          <w:bCs/>
          <w:rtl/>
        </w:rPr>
        <w:t xml:space="preserve"> ו</w:t>
      </w:r>
      <w:r w:rsidR="00C0655D">
        <w:rPr>
          <w:rFonts w:eastAsia="David" w:hint="cs"/>
          <w:b/>
          <w:bCs/>
          <w:rtl/>
        </w:rPr>
        <w:t xml:space="preserve">מנהל הקהילה בתחום </w:t>
      </w:r>
      <w:r w:rsidR="0058043B">
        <w:rPr>
          <w:rFonts w:eastAsia="David" w:hint="cs"/>
          <w:b/>
          <w:bCs/>
          <w:rtl/>
        </w:rPr>
        <w:t>המים</w:t>
      </w:r>
      <w:r w:rsidR="00C0655D">
        <w:rPr>
          <w:rFonts w:eastAsia="David" w:hint="cs"/>
          <w:b/>
          <w:bCs/>
          <w:rtl/>
        </w:rPr>
        <w:t xml:space="preserve"> (יש למלא עבור כל מנהל קהילה בנפרד)</w:t>
      </w:r>
      <w:r>
        <w:rPr>
          <w:rFonts w:eastAsia="David"/>
          <w:b/>
          <w:bCs/>
          <w:rtl/>
        </w:rPr>
        <w:t xml:space="preserve">.  </w:t>
      </w:r>
    </w:p>
    <w:p w14:paraId="65091843" w14:textId="413821F1"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58043B">
        <w:rPr>
          <w:rFonts w:hint="cs"/>
          <w:rtl/>
        </w:rPr>
        <w:t>האנרגיה / המים</w:t>
      </w:r>
      <w:r w:rsidR="0058043B">
        <w:rPr>
          <w:rFonts w:eastAsia="David" w:hint="cs"/>
          <w:rtl/>
        </w:rPr>
        <w:t xml:space="preserve"> </w:t>
      </w:r>
      <w:r>
        <w:rPr>
          <w:rFonts w:eastAsia="David"/>
          <w:rtl/>
        </w:rPr>
        <w:t>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2AF11CE6"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w:t>
      </w:r>
      <w:r w:rsidR="00C0655D">
        <w:rPr>
          <w:rFonts w:eastAsia="David" w:hint="cs"/>
          <w:b/>
          <w:bCs/>
          <w:rtl/>
        </w:rPr>
        <w:t>(יש למלא עבור כל מנהל קהילה בנפרד)</w:t>
      </w:r>
      <w:r>
        <w:rPr>
          <w:rFonts w:eastAsia="David"/>
          <w:b/>
          <w:bCs/>
          <w:rtl/>
        </w:rPr>
        <w:t xml:space="preserve">-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43" w:name="_Toc32477909"/>
      <w:bookmarkStart w:id="344" w:name="_Toc43400632"/>
      <w:bookmarkStart w:id="345" w:name="_Toc44931943"/>
      <w:bookmarkStart w:id="346" w:name="_Toc44932030"/>
      <w:bookmarkStart w:id="347" w:name="_Toc53331351"/>
      <w:bookmarkStart w:id="348" w:name="_Toc173823729"/>
      <w:bookmarkStart w:id="349" w:name="_Toc173825537"/>
      <w:bookmarkStart w:id="350" w:name="_Toc215062665"/>
      <w:bookmarkStart w:id="351" w:name="_Toc215062894"/>
      <w:bookmarkEnd w:id="342"/>
      <w:r w:rsidRPr="00EC0034">
        <w:rPr>
          <w:rFonts w:hint="cs"/>
          <w:rtl/>
        </w:rPr>
        <w:lastRenderedPageBreak/>
        <w:t>התחייבויות נוספות של המציע</w:t>
      </w:r>
      <w:bookmarkEnd w:id="343"/>
      <w:bookmarkEnd w:id="344"/>
      <w:bookmarkEnd w:id="345"/>
      <w:bookmarkEnd w:id="346"/>
      <w:bookmarkEnd w:id="347"/>
      <w:bookmarkEnd w:id="348"/>
      <w:bookmarkEnd w:id="349"/>
      <w:bookmarkEnd w:id="350"/>
      <w:bookmarkEnd w:id="351"/>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5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52"/>
    </w:p>
    <w:p w14:paraId="08C806D5" w14:textId="77777777" w:rsidR="00075A91" w:rsidRPr="00BA3488" w:rsidRDefault="00D9007B">
      <w:pPr>
        <w:pStyle w:val="3-"/>
        <w:numPr>
          <w:ilvl w:val="0"/>
          <w:numId w:val="206"/>
        </w:numPr>
        <w:ind w:hanging="750"/>
        <w:rPr>
          <w:rtl/>
        </w:rPr>
      </w:pPr>
      <w:bookmarkStart w:id="35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53"/>
    </w:p>
    <w:p w14:paraId="7CBACC1A" w14:textId="77777777" w:rsidR="00075A91" w:rsidRPr="00BA3488" w:rsidRDefault="00D9007B">
      <w:pPr>
        <w:pStyle w:val="3-"/>
        <w:numPr>
          <w:ilvl w:val="0"/>
          <w:numId w:val="206"/>
        </w:numPr>
        <w:ind w:hanging="750"/>
        <w:rPr>
          <w:rtl/>
        </w:rPr>
      </w:pPr>
      <w:bookmarkStart w:id="354" w:name="_Toc53331355"/>
      <w:r w:rsidRPr="002A3E64">
        <w:rPr>
          <w:rtl/>
        </w:rPr>
        <w:t>אין מניעה לפי כל דין להשתתפות המציע במכרז.</w:t>
      </w:r>
      <w:bookmarkEnd w:id="354"/>
    </w:p>
    <w:p w14:paraId="25350087" w14:textId="77777777" w:rsidR="00075A91" w:rsidRDefault="00D9007B">
      <w:pPr>
        <w:pStyle w:val="3-"/>
        <w:numPr>
          <w:ilvl w:val="0"/>
          <w:numId w:val="206"/>
        </w:numPr>
        <w:ind w:hanging="750"/>
        <w:rPr>
          <w:rtl/>
        </w:rPr>
      </w:pPr>
      <w:bookmarkStart w:id="35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55"/>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5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56"/>
      <w:r w:rsidRPr="002A3E64">
        <w:rPr>
          <w:rtl/>
        </w:rPr>
        <w:t xml:space="preserve"> </w:t>
      </w:r>
    </w:p>
    <w:p w14:paraId="20074C05" w14:textId="77777777" w:rsidR="004E394B" w:rsidRPr="00BA3488" w:rsidRDefault="00D9007B">
      <w:pPr>
        <w:pStyle w:val="3-"/>
        <w:numPr>
          <w:ilvl w:val="0"/>
          <w:numId w:val="207"/>
        </w:numPr>
        <w:ind w:hanging="750"/>
        <w:rPr>
          <w:rtl/>
        </w:rPr>
      </w:pPr>
      <w:bookmarkStart w:id="35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7"/>
      <w:r w:rsidRPr="002A3E64">
        <w:rPr>
          <w:rtl/>
        </w:rPr>
        <w:t xml:space="preserve"> </w:t>
      </w:r>
    </w:p>
    <w:p w14:paraId="52FC2F49" w14:textId="77777777" w:rsidR="004E394B" w:rsidRPr="00BA3488" w:rsidRDefault="00D9007B">
      <w:pPr>
        <w:pStyle w:val="3-"/>
        <w:numPr>
          <w:ilvl w:val="0"/>
          <w:numId w:val="207"/>
        </w:numPr>
        <w:ind w:hanging="750"/>
        <w:rPr>
          <w:rtl/>
        </w:rPr>
      </w:pPr>
      <w:bookmarkStart w:id="35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8"/>
    </w:p>
    <w:p w14:paraId="2FAEEAB2" w14:textId="77777777" w:rsidR="004E394B" w:rsidRPr="00BA3488" w:rsidRDefault="00D9007B">
      <w:pPr>
        <w:pStyle w:val="3-"/>
        <w:numPr>
          <w:ilvl w:val="0"/>
          <w:numId w:val="207"/>
        </w:numPr>
        <w:ind w:hanging="750"/>
        <w:rPr>
          <w:rtl/>
        </w:rPr>
      </w:pPr>
      <w:bookmarkStart w:id="35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9"/>
    </w:p>
    <w:p w14:paraId="646E8D12" w14:textId="77777777" w:rsidR="004E394B" w:rsidRPr="00BA3488" w:rsidRDefault="00D9007B">
      <w:pPr>
        <w:pStyle w:val="3-"/>
        <w:numPr>
          <w:ilvl w:val="0"/>
          <w:numId w:val="207"/>
        </w:numPr>
        <w:ind w:hanging="750"/>
        <w:rPr>
          <w:rtl/>
        </w:rPr>
      </w:pPr>
      <w:bookmarkStart w:id="360" w:name="_Toc53331361"/>
      <w:r w:rsidRPr="002A3E64">
        <w:rPr>
          <w:rtl/>
        </w:rPr>
        <w:t>המציע לא היה מעורב בניסיון לגרום למתחרה להגיש הצעה בלתי תחרותית מכל סוג שהוא.</w:t>
      </w:r>
      <w:bookmarkEnd w:id="360"/>
    </w:p>
    <w:p w14:paraId="0026E6A7" w14:textId="77777777" w:rsidR="00733E96" w:rsidRPr="00BA3488" w:rsidRDefault="00D9007B">
      <w:pPr>
        <w:pStyle w:val="3-"/>
        <w:numPr>
          <w:ilvl w:val="0"/>
          <w:numId w:val="207"/>
        </w:numPr>
        <w:ind w:hanging="750"/>
        <w:rPr>
          <w:rtl/>
        </w:rPr>
      </w:pPr>
      <w:bookmarkStart w:id="361" w:name="_Toc53331362"/>
      <w:r w:rsidRPr="002A3E64">
        <w:rPr>
          <w:rtl/>
        </w:rPr>
        <w:t>הצעה זו מוגשת בתום לב.</w:t>
      </w:r>
      <w:bookmarkEnd w:id="361"/>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62"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62"/>
    </w:p>
    <w:p w14:paraId="4F25C8D6" w14:textId="77777777" w:rsidR="00733E96" w:rsidRDefault="00D9007B">
      <w:pPr>
        <w:pStyle w:val="4-3"/>
        <w:numPr>
          <w:ilvl w:val="0"/>
          <w:numId w:val="209"/>
        </w:numPr>
        <w:ind w:left="2751" w:hanging="992"/>
        <w:rPr>
          <w:rtl/>
        </w:rPr>
      </w:pPr>
      <w:bookmarkStart w:id="363"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63"/>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64" w:name="_Toc53331365"/>
      <w:r w:rsidRPr="002A3E64">
        <w:rPr>
          <w:rtl/>
        </w:rPr>
        <w:t>המציע אינו קבלן משנה של מציע אחר במכרז, בקשר עם ביצוע השירותים במכרז זה.</w:t>
      </w:r>
      <w:bookmarkEnd w:id="364"/>
    </w:p>
    <w:p w14:paraId="3F45E5B7" w14:textId="77777777" w:rsidR="0041697E" w:rsidRPr="00EC0034" w:rsidRDefault="00D9007B">
      <w:pPr>
        <w:pStyle w:val="1fe"/>
        <w:numPr>
          <w:ilvl w:val="0"/>
          <w:numId w:val="205"/>
        </w:numPr>
        <w:rPr>
          <w:rtl/>
        </w:rPr>
      </w:pPr>
      <w:bookmarkStart w:id="365" w:name="_Toc173823730"/>
      <w:bookmarkStart w:id="366" w:name="_Toc173825538"/>
      <w:bookmarkStart w:id="367" w:name="_Toc215062666"/>
      <w:bookmarkStart w:id="368" w:name="_Toc215062895"/>
      <w:bookmarkStart w:id="369" w:name="_Toc43400633"/>
      <w:bookmarkStart w:id="370" w:name="_Toc44931944"/>
      <w:bookmarkStart w:id="371" w:name="_Toc44932031"/>
      <w:bookmarkStart w:id="372" w:name="_Toc53331366"/>
      <w:r w:rsidRPr="00EC0034">
        <w:rPr>
          <w:rFonts w:hint="cs"/>
          <w:rtl/>
        </w:rPr>
        <w:t>בקש</w:t>
      </w:r>
      <w:r w:rsidR="0083684B" w:rsidRPr="00EC0034">
        <w:rPr>
          <w:rFonts w:hint="cs"/>
          <w:rtl/>
        </w:rPr>
        <w:t>ות</w:t>
      </w:r>
      <w:bookmarkEnd w:id="365"/>
      <w:bookmarkEnd w:id="366"/>
      <w:bookmarkEnd w:id="367"/>
      <w:bookmarkEnd w:id="368"/>
      <w:r w:rsidRPr="00EC0034">
        <w:rPr>
          <w:rFonts w:hint="cs"/>
          <w:rtl/>
        </w:rPr>
        <w:t xml:space="preserve"> </w:t>
      </w:r>
      <w:bookmarkEnd w:id="369"/>
      <w:bookmarkEnd w:id="370"/>
      <w:bookmarkEnd w:id="371"/>
      <w:bookmarkEnd w:id="372"/>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73" w:name="_Toc42501739"/>
      <w:bookmarkStart w:id="374" w:name="_Toc42589797"/>
      <w:bookmarkStart w:id="375" w:name="_Toc42589890"/>
      <w:bookmarkStart w:id="376" w:name="_Toc43197227"/>
      <w:bookmarkStart w:id="377" w:name="_Toc44931945"/>
      <w:bookmarkStart w:id="378" w:name="_Toc44932032"/>
      <w:bookmarkStart w:id="379" w:name="_Toc49766707"/>
      <w:bookmarkStart w:id="380" w:name="_Toc49766796"/>
      <w:bookmarkStart w:id="381" w:name="_Toc53330159"/>
      <w:bookmarkEnd w:id="373"/>
      <w:bookmarkEnd w:id="374"/>
      <w:bookmarkEnd w:id="375"/>
      <w:bookmarkEnd w:id="376"/>
      <w:bookmarkEnd w:id="377"/>
      <w:bookmarkEnd w:id="378"/>
      <w:bookmarkEnd w:id="379"/>
      <w:bookmarkEnd w:id="380"/>
      <w:bookmarkEnd w:id="3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82"/>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83" w:name="hidden_AmotMidaA_3"/>
      <w:bookmarkStart w:id="384" w:name="hidden_TovinAndMehir"/>
      <w:bookmarkEnd w:id="383"/>
      <w:bookmarkEnd w:id="384"/>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85" w:name="_Toc43400634"/>
      <w:bookmarkStart w:id="386" w:name="_Toc44931946"/>
      <w:bookmarkStart w:id="387" w:name="_Toc44932033"/>
      <w:bookmarkStart w:id="388" w:name="_Toc53331370"/>
      <w:bookmarkEnd w:id="293"/>
      <w:r>
        <w:rPr>
          <w:rFonts w:hint="cs"/>
          <w:rtl/>
        </w:rPr>
        <w:t>בקשה לחיסיון</w:t>
      </w:r>
      <w:bookmarkEnd w:id="385"/>
      <w:bookmarkEnd w:id="386"/>
      <w:bookmarkEnd w:id="387"/>
      <w:bookmarkEnd w:id="388"/>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89" w:name="_Toc43400635"/>
            <w:bookmarkStart w:id="390" w:name="_Toc44931947"/>
            <w:bookmarkStart w:id="391" w:name="_Toc44932034"/>
            <w:r w:rsidRPr="00FA1D31">
              <w:rPr>
                <w:rFonts w:eastAsia="Times New Roman" w:hint="cs"/>
                <w:b/>
                <w:bCs/>
                <w:rtl/>
              </w:rPr>
              <w:lastRenderedPageBreak/>
              <w:t>מספר עמוד/סעיף</w:t>
            </w:r>
            <w:bookmarkEnd w:id="389"/>
            <w:bookmarkEnd w:id="390"/>
            <w:bookmarkEnd w:id="391"/>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92" w:name="_Toc43400636"/>
            <w:bookmarkStart w:id="393" w:name="_Toc44931948"/>
            <w:bookmarkStart w:id="394" w:name="_Toc44932035"/>
            <w:r w:rsidRPr="00FA1D31">
              <w:rPr>
                <w:rFonts w:eastAsia="Times New Roman" w:hint="cs"/>
                <w:b/>
                <w:bCs/>
                <w:rtl/>
              </w:rPr>
              <w:t>נושא הסעיף</w:t>
            </w:r>
            <w:bookmarkEnd w:id="392"/>
            <w:bookmarkEnd w:id="393"/>
            <w:bookmarkEnd w:id="394"/>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95" w:name="_Toc43400637"/>
            <w:bookmarkStart w:id="396" w:name="_Toc44931949"/>
            <w:bookmarkStart w:id="39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95"/>
            <w:bookmarkEnd w:id="396"/>
            <w:bookmarkEnd w:id="397"/>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98" w:name="_Toc215062667"/>
      <w:bookmarkStart w:id="399" w:name="_Toc215062896"/>
      <w:bookmarkStart w:id="400" w:name="_Toc32477911"/>
      <w:bookmarkStart w:id="401" w:name="_Toc43400638"/>
      <w:bookmarkStart w:id="402" w:name="_Toc44931950"/>
      <w:bookmarkStart w:id="403" w:name="_Toc44932037"/>
      <w:bookmarkStart w:id="404" w:name="_Toc53331371"/>
      <w:bookmarkStart w:id="405" w:name="_Toc173823731"/>
      <w:bookmarkStart w:id="406" w:name="_Toc173825539"/>
      <w:r w:rsidRPr="00EC0034">
        <w:rPr>
          <w:rFonts w:hint="cs"/>
          <w:rtl/>
        </w:rPr>
        <w:lastRenderedPageBreak/>
        <w:t>רשימת נספחים</w:t>
      </w:r>
      <w:bookmarkEnd w:id="398"/>
      <w:bookmarkEnd w:id="399"/>
      <w:r w:rsidRPr="00EC0034">
        <w:rPr>
          <w:rFonts w:hint="cs"/>
          <w:rtl/>
        </w:rPr>
        <w:t xml:space="preserve"> </w:t>
      </w:r>
      <w:bookmarkEnd w:id="400"/>
      <w:bookmarkEnd w:id="401"/>
      <w:bookmarkEnd w:id="402"/>
      <w:bookmarkEnd w:id="403"/>
      <w:bookmarkEnd w:id="404"/>
      <w:bookmarkEnd w:id="405"/>
      <w:bookmarkEnd w:id="406"/>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70C5FE3D" w:rsidR="00F23011" w:rsidRDefault="00F23011" w:rsidP="00F23011">
            <w:pPr>
              <w:spacing w:line="360" w:lineRule="auto"/>
              <w:rPr>
                <w:rFonts w:eastAsia="David"/>
                <w:b/>
                <w:bCs/>
                <w:rtl/>
              </w:rPr>
            </w:pPr>
            <w:del w:id="407" w:author="סימה תשרה דאי" w:date="2026-01-21T10:17:00Z">
              <w:r w:rsidDel="00B94246">
                <w:rPr>
                  <w:rFonts w:eastAsia="David" w:hint="cs"/>
                  <w:b/>
                  <w:bCs/>
                  <w:rtl/>
                </w:rPr>
                <w:delText>נספח 4</w:delText>
              </w:r>
            </w:del>
          </w:p>
        </w:tc>
        <w:tc>
          <w:tcPr>
            <w:tcW w:w="2064" w:type="dxa"/>
            <w:vAlign w:val="center"/>
          </w:tcPr>
          <w:p w14:paraId="59E2E4E9" w14:textId="0E0BE23D" w:rsidR="00F23011" w:rsidRPr="00184202" w:rsidRDefault="00F23011" w:rsidP="00F23011">
            <w:pPr>
              <w:spacing w:line="360" w:lineRule="auto"/>
              <w:rPr>
                <w:rFonts w:eastAsia="David"/>
                <w:rtl/>
              </w:rPr>
            </w:pPr>
            <w:del w:id="408" w:author="סימה תשרה דאי" w:date="2026-01-21T10:17:00Z">
              <w:r w:rsidDel="00B94246">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169E8276" w14:textId="732A53E4" w:rsidR="00F23011" w:rsidRDefault="00F23011" w:rsidP="00F23011">
            <w:pPr>
              <w:spacing w:line="360" w:lineRule="auto"/>
              <w:rPr>
                <w:rFonts w:eastAsia="David"/>
                <w:caps/>
                <w:rtl/>
              </w:rPr>
            </w:pPr>
            <w:del w:id="409" w:author="סימה תשרה דאי" w:date="2026-01-21T10:17:00Z">
              <w:r w:rsidRPr="00184202" w:rsidDel="00B94246">
                <w:rPr>
                  <w:rFonts w:eastAsia="David" w:hint="cs"/>
                  <w:rtl/>
                </w:rPr>
                <w:delText>רשימת מצאי של מערכות מאגר מידע</w:delText>
              </w:r>
            </w:del>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10" w:name="_Toc504992922"/>
      <w:bookmarkStart w:id="411" w:name="_Toc401778846"/>
    </w:p>
    <w:p w14:paraId="2B1E35BB" w14:textId="289C01A5" w:rsidR="00992E15" w:rsidRPr="00E0309B" w:rsidRDefault="00D9007B" w:rsidP="00602672">
      <w:pPr>
        <w:pStyle w:val="afffffffc"/>
        <w:outlineLvl w:val="0"/>
        <w:rPr>
          <w:rtl/>
        </w:rPr>
      </w:pPr>
      <w:bookmarkStart w:id="412" w:name="_Toc44931951"/>
      <w:bookmarkStart w:id="413" w:name="_Toc44932038"/>
      <w:bookmarkStart w:id="414" w:name="_Toc53331372"/>
      <w:bookmarkStart w:id="415" w:name="_Toc215062897"/>
      <w:bookmarkStart w:id="41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10"/>
      <w:bookmarkEnd w:id="412"/>
      <w:bookmarkEnd w:id="413"/>
      <w:bookmarkEnd w:id="414"/>
      <w:r w:rsidR="00114AFF" w:rsidRPr="00CF1B71">
        <w:rPr>
          <w:rFonts w:hint="eastAsia"/>
          <w:rtl/>
        </w:rPr>
        <w:t>למכרז</w:t>
      </w:r>
      <w:r w:rsidR="00114AFF" w:rsidRPr="00CF1B71">
        <w:rPr>
          <w:rtl/>
        </w:rPr>
        <w:t xml:space="preserve"> </w:t>
      </w:r>
      <w:r w:rsidR="00862DB3">
        <w:rPr>
          <w:rFonts w:hint="cs"/>
          <w:rtl/>
        </w:rPr>
        <w:t>34/2025</w:t>
      </w:r>
      <w:r w:rsidR="00114AFF" w:rsidRPr="00CF1B71">
        <w:rPr>
          <w:rtl/>
        </w:rPr>
        <w:t>-</w:t>
      </w:r>
      <w:bookmarkStart w:id="417"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15"/>
      <w:bookmarkEnd w:id="417"/>
      <w:r w:rsidR="0058043B">
        <w:rPr>
          <w:rFonts w:hint="cs"/>
          <w:rtl/>
        </w:rPr>
        <w:t>האנרגיה והמים</w:t>
      </w:r>
    </w:p>
    <w:p w14:paraId="39194A17" w14:textId="77777777" w:rsidR="00992E15" w:rsidRPr="00E0309B" w:rsidRDefault="00D9007B" w:rsidP="00992E15">
      <w:pPr>
        <w:spacing w:before="349"/>
        <w:jc w:val="center"/>
        <w:rPr>
          <w:rtl/>
        </w:rPr>
      </w:pPr>
      <w:bookmarkStart w:id="418"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419" w:name="html_pricingRulesGeneral"/>
      <w:bookmarkEnd w:id="418"/>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420"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404CF1" w14:paraId="554907DD" w14:textId="77777777" w:rsidTr="00A915BC">
        <w:trPr>
          <w:jc w:val="center"/>
        </w:trPr>
        <w:tc>
          <w:tcPr>
            <w:tcW w:w="1440" w:type="dxa"/>
          </w:tcPr>
          <w:p w14:paraId="4B8E02C4" w14:textId="27F46BB8" w:rsidR="00404CF1" w:rsidRPr="00F23011" w:rsidRDefault="00404CF1" w:rsidP="00F23011">
            <w:pPr>
              <w:pStyle w:val="HiddenCell"/>
              <w:rPr>
                <w:sz w:val="24"/>
                <w:szCs w:val="24"/>
                <w:rtl/>
              </w:rPr>
            </w:pPr>
            <w:r w:rsidRPr="00F23011">
              <w:rPr>
                <w:rFonts w:eastAsia="David" w:hint="cs"/>
                <w:sz w:val="24"/>
                <w:szCs w:val="24"/>
                <w:rtl/>
              </w:rPr>
              <w:t>מנהל קהיל</w:t>
            </w:r>
            <w:r>
              <w:rPr>
                <w:rFonts w:eastAsia="David" w:hint="cs"/>
                <w:sz w:val="24"/>
                <w:szCs w:val="24"/>
                <w:rtl/>
              </w:rPr>
              <w:t xml:space="preserve">ת </w:t>
            </w:r>
            <w:r>
              <w:rPr>
                <w:rFonts w:hint="cs"/>
                <w:sz w:val="24"/>
                <w:szCs w:val="24"/>
                <w:rtl/>
              </w:rPr>
              <w:t>אנרגיה</w:t>
            </w:r>
          </w:p>
        </w:tc>
        <w:tc>
          <w:tcPr>
            <w:tcW w:w="1219" w:type="dxa"/>
            <w:vAlign w:val="center"/>
          </w:tcPr>
          <w:p w14:paraId="4302665E" w14:textId="3FBA0D54" w:rsidR="00404CF1" w:rsidRPr="00F23011" w:rsidRDefault="00404CF1"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404CF1" w:rsidRPr="00F23011" w:rsidRDefault="00404CF1"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7D47AC65" w14:textId="77777777" w:rsidR="00404CF1" w:rsidRPr="00F23011" w:rsidRDefault="00404CF1" w:rsidP="00F23011">
            <w:pPr>
              <w:pStyle w:val="HiddenCell"/>
              <w:rPr>
                <w:sz w:val="24"/>
                <w:szCs w:val="24"/>
                <w:rtl/>
              </w:rPr>
            </w:pPr>
            <w:r w:rsidRPr="00F23011">
              <w:rPr>
                <w:rFonts w:hint="cs"/>
                <w:color w:val="FFFFFF"/>
                <w:sz w:val="24"/>
                <w:szCs w:val="24"/>
                <w:rtl/>
              </w:rPr>
              <w:t>15%</w:t>
            </w:r>
          </w:p>
          <w:p w14:paraId="41B8E9F2" w14:textId="41ADAA6F" w:rsidR="00404CF1" w:rsidRPr="00F23011" w:rsidRDefault="00404CF1" w:rsidP="00F23011">
            <w:pPr>
              <w:rPr>
                <w:rtl/>
              </w:rPr>
            </w:pPr>
            <w:r w:rsidRPr="00F23011">
              <w:rPr>
                <w:rFonts w:hint="cs"/>
                <w:rtl/>
              </w:rPr>
              <w:t>15%</w:t>
            </w:r>
          </w:p>
        </w:tc>
        <w:tc>
          <w:tcPr>
            <w:tcW w:w="1440" w:type="dxa"/>
            <w:vMerge w:val="restart"/>
            <w:tcMar>
              <w:top w:w="100" w:type="dxa"/>
              <w:bottom w:w="100" w:type="dxa"/>
              <w:right w:w="100" w:type="dxa"/>
            </w:tcMar>
            <w:vAlign w:val="center"/>
          </w:tcPr>
          <w:p w14:paraId="38878DDF" w14:textId="2BE66B8E" w:rsidR="00404CF1" w:rsidRPr="00F23011" w:rsidRDefault="00404CF1" w:rsidP="00F23011">
            <w:pPr>
              <w:pStyle w:val="HiddenCell"/>
              <w:rPr>
                <w:sz w:val="24"/>
                <w:szCs w:val="24"/>
                <w:rtl/>
              </w:rPr>
            </w:pPr>
          </w:p>
        </w:tc>
      </w:tr>
      <w:tr w:rsidR="00404CF1" w14:paraId="2DE1CF63" w14:textId="77777777" w:rsidTr="00A915BC">
        <w:trPr>
          <w:jc w:val="center"/>
        </w:trPr>
        <w:tc>
          <w:tcPr>
            <w:tcW w:w="1440" w:type="dxa"/>
          </w:tcPr>
          <w:p w14:paraId="45F32F35" w14:textId="12DC38B7" w:rsidR="00404CF1" w:rsidRPr="00F23011" w:rsidRDefault="00404CF1" w:rsidP="00504AD1">
            <w:pPr>
              <w:pStyle w:val="HiddenCell"/>
              <w:rPr>
                <w:rFonts w:eastAsia="David"/>
                <w:sz w:val="24"/>
                <w:szCs w:val="24"/>
                <w:rtl/>
              </w:rPr>
            </w:pPr>
            <w:r w:rsidRPr="00504AD1">
              <w:rPr>
                <w:rFonts w:eastAsia="David" w:hint="cs"/>
                <w:sz w:val="24"/>
                <w:szCs w:val="24"/>
                <w:rtl/>
              </w:rPr>
              <w:t>מנהל קהילת מים</w:t>
            </w:r>
          </w:p>
        </w:tc>
        <w:tc>
          <w:tcPr>
            <w:tcW w:w="1219" w:type="dxa"/>
            <w:vAlign w:val="center"/>
          </w:tcPr>
          <w:p w14:paraId="1D66F134" w14:textId="5B25C38C" w:rsidR="00404CF1" w:rsidRPr="00F23011" w:rsidRDefault="00404CF1" w:rsidP="00F23011">
            <w:pPr>
              <w:pStyle w:val="HiddenCell"/>
              <w:rPr>
                <w:rFonts w:eastAsia="David"/>
                <w:sz w:val="24"/>
                <w:szCs w:val="24"/>
                <w:rtl/>
              </w:rPr>
            </w:pPr>
            <w:r>
              <w:rPr>
                <w:rFonts w:eastAsia="David" w:hint="cs"/>
                <w:sz w:val="24"/>
                <w:szCs w:val="24"/>
                <w:rtl/>
              </w:rPr>
              <w:t>220</w:t>
            </w:r>
          </w:p>
        </w:tc>
        <w:tc>
          <w:tcPr>
            <w:tcW w:w="1219" w:type="dxa"/>
          </w:tcPr>
          <w:p w14:paraId="11400F6A" w14:textId="5465D849" w:rsidR="00404CF1" w:rsidRPr="00F23011" w:rsidRDefault="00404CF1" w:rsidP="00F23011">
            <w:pPr>
              <w:pStyle w:val="HiddenCell"/>
              <w:rPr>
                <w:rFonts w:eastAsia="David"/>
                <w:sz w:val="24"/>
                <w:szCs w:val="24"/>
                <w:rtl/>
              </w:rPr>
            </w:pPr>
            <w:r>
              <w:rPr>
                <w:rFonts w:eastAsia="David" w:hint="cs"/>
                <w:sz w:val="24"/>
                <w:szCs w:val="24"/>
                <w:rtl/>
              </w:rPr>
              <w:t>200</w:t>
            </w:r>
          </w:p>
        </w:tc>
        <w:tc>
          <w:tcPr>
            <w:tcW w:w="1219" w:type="dxa"/>
            <w:vMerge/>
            <w:vAlign w:val="center"/>
          </w:tcPr>
          <w:p w14:paraId="619C1FD6" w14:textId="56D67B5E" w:rsidR="00404CF1" w:rsidRPr="00F23011" w:rsidRDefault="00404CF1" w:rsidP="00F23011">
            <w:pPr>
              <w:rPr>
                <w:color w:val="FFFFFF"/>
                <w:rtl/>
              </w:rPr>
            </w:pPr>
          </w:p>
        </w:tc>
        <w:tc>
          <w:tcPr>
            <w:tcW w:w="1440" w:type="dxa"/>
            <w:vMerge/>
            <w:tcMar>
              <w:top w:w="100" w:type="dxa"/>
              <w:bottom w:w="100" w:type="dxa"/>
              <w:right w:w="100" w:type="dxa"/>
            </w:tcMar>
            <w:vAlign w:val="center"/>
          </w:tcPr>
          <w:p w14:paraId="3D7E35C6" w14:textId="77777777" w:rsidR="00404CF1" w:rsidRPr="00F23011" w:rsidRDefault="00404CF1" w:rsidP="00F23011">
            <w:pPr>
              <w:pStyle w:val="HiddenCell"/>
              <w:rPr>
                <w:sz w:val="24"/>
                <w:szCs w:val="24"/>
                <w:rtl/>
              </w:rPr>
            </w:pPr>
          </w:p>
        </w:tc>
      </w:tr>
      <w:tr w:rsidR="00404CF1" w14:paraId="6E517374" w14:textId="77777777" w:rsidTr="00A915BC">
        <w:trPr>
          <w:jc w:val="center"/>
        </w:trPr>
        <w:tc>
          <w:tcPr>
            <w:tcW w:w="1440" w:type="dxa"/>
          </w:tcPr>
          <w:p w14:paraId="65E31E05" w14:textId="62285C79" w:rsidR="00404CF1" w:rsidRPr="00F23011" w:rsidRDefault="00404CF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404CF1" w:rsidRPr="00F23011" w:rsidRDefault="00404CF1" w:rsidP="00F23011">
            <w:pPr>
              <w:rPr>
                <w:rtl/>
              </w:rPr>
            </w:pPr>
            <w:r w:rsidRPr="00F23011">
              <w:rPr>
                <w:rFonts w:eastAsia="David" w:hint="cs"/>
                <w:rtl/>
              </w:rPr>
              <w:t xml:space="preserve">160 ₪ </w:t>
            </w:r>
          </w:p>
        </w:tc>
        <w:tc>
          <w:tcPr>
            <w:tcW w:w="1219" w:type="dxa"/>
          </w:tcPr>
          <w:p w14:paraId="5BCC45B6" w14:textId="7959C56C" w:rsidR="00404CF1" w:rsidRPr="00F23011" w:rsidRDefault="00404CF1" w:rsidP="00F23011">
            <w:pPr>
              <w:rPr>
                <w:rtl/>
              </w:rPr>
            </w:pPr>
            <w:r w:rsidRPr="00F23011">
              <w:rPr>
                <w:rFonts w:eastAsia="David" w:hint="cs"/>
                <w:rtl/>
              </w:rPr>
              <w:t>200</w:t>
            </w:r>
          </w:p>
        </w:tc>
        <w:tc>
          <w:tcPr>
            <w:tcW w:w="1219" w:type="dxa"/>
            <w:vMerge/>
            <w:vAlign w:val="center"/>
          </w:tcPr>
          <w:p w14:paraId="3D354442" w14:textId="77BFD0BF" w:rsidR="00404CF1" w:rsidRPr="00F23011" w:rsidRDefault="00404CF1" w:rsidP="00F23011">
            <w:pPr>
              <w:rPr>
                <w:rtl/>
              </w:rPr>
            </w:pPr>
          </w:p>
        </w:tc>
        <w:tc>
          <w:tcPr>
            <w:tcW w:w="1440" w:type="dxa"/>
            <w:vMerge/>
            <w:tcBorders>
              <w:bottom w:val="nil"/>
            </w:tcBorders>
            <w:tcMar>
              <w:top w:w="100" w:type="dxa"/>
              <w:bottom w:w="100" w:type="dxa"/>
              <w:right w:w="100" w:type="dxa"/>
            </w:tcMar>
            <w:vAlign w:val="center"/>
          </w:tcPr>
          <w:p w14:paraId="4E35F749" w14:textId="6DF3CE11" w:rsidR="00404CF1" w:rsidRPr="00F23011" w:rsidRDefault="00404CF1" w:rsidP="00F23011">
            <w:pPr>
              <w:rPr>
                <w:rtl/>
              </w:rPr>
            </w:pPr>
          </w:p>
        </w:tc>
      </w:tr>
      <w:tr w:rsidR="00504AD1" w14:paraId="1249A1D2" w14:textId="26D6DA23" w:rsidTr="00864360">
        <w:trPr>
          <w:jc w:val="center"/>
        </w:trPr>
        <w:tc>
          <w:tcPr>
            <w:tcW w:w="1440" w:type="dxa"/>
          </w:tcPr>
          <w:p w14:paraId="04DD23D5" w14:textId="1C54F9BD" w:rsidR="00504AD1" w:rsidRPr="00F23011" w:rsidRDefault="00504AD1" w:rsidP="00F23011">
            <w:pPr>
              <w:pStyle w:val="HiddenCell"/>
              <w:rPr>
                <w:sz w:val="24"/>
                <w:szCs w:val="24"/>
                <w:rtl/>
              </w:rPr>
            </w:pPr>
            <w:r w:rsidRPr="00F23011">
              <w:rPr>
                <w:rFonts w:eastAsia="David" w:hint="cs"/>
                <w:sz w:val="24"/>
                <w:szCs w:val="24"/>
                <w:rtl/>
              </w:rPr>
              <w:t>מנהל תחום</w:t>
            </w:r>
            <w:r>
              <w:rPr>
                <w:rFonts w:eastAsia="David" w:hint="cs"/>
                <w:sz w:val="24"/>
                <w:szCs w:val="24"/>
                <w:rtl/>
              </w:rPr>
              <w:t xml:space="preserve"> (אזוריות)</w:t>
            </w:r>
          </w:p>
        </w:tc>
        <w:tc>
          <w:tcPr>
            <w:tcW w:w="1219" w:type="dxa"/>
            <w:vAlign w:val="center"/>
          </w:tcPr>
          <w:p w14:paraId="40D95656" w14:textId="69DE6405" w:rsidR="00504AD1" w:rsidRPr="00F23011" w:rsidRDefault="00504AD1"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521357C1" w:rsidR="00504AD1" w:rsidRPr="00F23011" w:rsidRDefault="00504AD1" w:rsidP="00F23011">
            <w:pPr>
              <w:pStyle w:val="HiddenCell"/>
              <w:rPr>
                <w:sz w:val="24"/>
                <w:szCs w:val="24"/>
                <w:rtl/>
              </w:rPr>
            </w:pPr>
            <w:r>
              <w:rPr>
                <w:rFonts w:eastAsia="David" w:hint="cs"/>
                <w:sz w:val="24"/>
                <w:szCs w:val="24"/>
                <w:rtl/>
              </w:rPr>
              <w:t>100</w:t>
            </w:r>
          </w:p>
        </w:tc>
        <w:tc>
          <w:tcPr>
            <w:tcW w:w="1219" w:type="dxa"/>
            <w:vMerge/>
            <w:vAlign w:val="center"/>
          </w:tcPr>
          <w:p w14:paraId="6F2FFFDB" w14:textId="36896432" w:rsidR="00504AD1" w:rsidRPr="00F23011" w:rsidRDefault="00504AD1"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16FA9946" w:rsidR="00504AD1" w:rsidRPr="00F23011" w:rsidRDefault="00504AD1"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421"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421"/>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422" w:name="html_paymentsPreview"/>
      <w:bookmarkEnd w:id="419"/>
      <w:bookmarkEnd w:id="422"/>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23" w:name="html_HumanResourcesPricingPreview"/>
      <w:bookmarkStart w:id="424" w:name="html_commitmentsPreview"/>
      <w:bookmarkEnd w:id="420"/>
      <w:bookmarkEnd w:id="423"/>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24"/>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16"/>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25" w:name="add_appendixes"/>
      <w:bookmarkStart w:id="426" w:name="_Toc215062898"/>
      <w:bookmarkStart w:id="427" w:name="_Toc32477912"/>
      <w:bookmarkStart w:id="428" w:name="_Toc43400639"/>
      <w:bookmarkStart w:id="429" w:name="_Toc44931957"/>
      <w:bookmarkStart w:id="430" w:name="_Toc44932044"/>
      <w:bookmarkStart w:id="431" w:name="_Toc44932669"/>
      <w:bookmarkStart w:id="432" w:name="_Toc53331378"/>
      <w:bookmarkEnd w:id="411"/>
      <w:bookmarkEnd w:id="425"/>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26"/>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305D2A29"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33" w:name="TenderDesc_5"/>
      <w:r w:rsidRPr="00642163">
        <w:rPr>
          <w:rtl/>
        </w:rPr>
        <w:t>הפעלת קהילת חדשנות</w:t>
      </w:r>
      <w:r w:rsidR="008C0CCB">
        <w:rPr>
          <w:rFonts w:hint="cs"/>
          <w:rtl/>
        </w:rPr>
        <w:t xml:space="preserve"> עסקית</w:t>
      </w:r>
      <w:r w:rsidRPr="00642163">
        <w:rPr>
          <w:rtl/>
        </w:rPr>
        <w:t xml:space="preserve"> בתחום </w:t>
      </w:r>
      <w:bookmarkStart w:id="434" w:name="_Hlk216965690"/>
      <w:bookmarkEnd w:id="433"/>
      <w:r w:rsidR="000A2383">
        <w:rPr>
          <w:rFonts w:hint="cs"/>
          <w:rtl/>
        </w:rPr>
        <w:t>ה</w:t>
      </w:r>
      <w:r w:rsidR="0066349C">
        <w:rPr>
          <w:rFonts w:hint="cs"/>
          <w:rtl/>
        </w:rPr>
        <w:t>אנרגיה והמים</w:t>
      </w:r>
      <w:bookmarkEnd w:id="434"/>
      <w:r w:rsidR="0066349C">
        <w:rPr>
          <w:rFonts w:hint="cs"/>
          <w:rtl/>
        </w:rPr>
        <w:t xml:space="preserve"> </w:t>
      </w:r>
      <w:r w:rsidRPr="00642163">
        <w:rPr>
          <w:rtl/>
        </w:rPr>
        <w:t xml:space="preserve">מספר </w:t>
      </w:r>
      <w:r w:rsidR="00862DB3">
        <w:rPr>
          <w:rFonts w:hint="cs"/>
          <w:rtl/>
        </w:rPr>
        <w:t>34/2025</w:t>
      </w:r>
      <w:r w:rsidRPr="00642163">
        <w:rPr>
          <w:rtl/>
        </w:rPr>
        <w:t xml:space="preserve"> עבור </w:t>
      </w:r>
      <w:bookmarkStart w:id="435" w:name="OfficeValue_7"/>
      <w:r w:rsidRPr="00642163">
        <w:rPr>
          <w:rtl/>
        </w:rPr>
        <w:t>משרד הכלכלה והתעשייה</w:t>
      </w:r>
      <w:bookmarkEnd w:id="435"/>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6A725B13"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36"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36"/>
      <w:r w:rsidR="002E5ACF">
        <w:rPr>
          <w:rFonts w:hint="cs"/>
          <w:rtl/>
        </w:rPr>
        <w:t>האנרגיה והמים</w:t>
      </w:r>
      <w:r w:rsidRPr="00513CF6">
        <w:rPr>
          <w:rtl/>
        </w:rPr>
        <w:t xml:space="preserve">, מספר </w:t>
      </w:r>
      <w:r w:rsidR="00862DB3">
        <w:rPr>
          <w:rFonts w:hint="cs"/>
          <w:rtl/>
        </w:rPr>
        <w:t>34/2025</w:t>
      </w:r>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37"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37"/>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0CAFDCDF" w:rsidR="00A44F5C" w:rsidDel="00B94246" w:rsidRDefault="00D9007B" w:rsidP="00A44F5C">
      <w:pPr>
        <w:pStyle w:val="Normalcopy"/>
        <w:widowControl w:val="0"/>
        <w:spacing w:before="300"/>
        <w:jc w:val="center"/>
        <w:outlineLvl w:val="0"/>
        <w:rPr>
          <w:del w:id="438" w:author="סימה תשרה דאי" w:date="2026-01-21T10:17:00Z"/>
          <w:bCs/>
          <w:spacing w:val="15"/>
          <w:kern w:val="28"/>
          <w:sz w:val="28"/>
          <w:szCs w:val="28"/>
          <w:rtl/>
        </w:rPr>
      </w:pPr>
      <w:bookmarkStart w:id="439" w:name="_Toc215062900"/>
      <w:del w:id="440" w:author="סימה תשרה דאי" w:date="2026-01-21T10:17:00Z">
        <w:r w:rsidDel="00B94246">
          <w:rPr>
            <w:rFonts w:hint="cs"/>
            <w:bCs/>
            <w:spacing w:val="15"/>
            <w:kern w:val="28"/>
            <w:sz w:val="28"/>
            <w:szCs w:val="28"/>
            <w:rtl/>
          </w:rPr>
          <w:lastRenderedPageBreak/>
          <w:delText xml:space="preserve">נספח </w:delText>
        </w:r>
        <w:r w:rsidR="00184202" w:rsidDel="00B94246">
          <w:rPr>
            <w:rFonts w:hint="cs"/>
            <w:bCs/>
            <w:spacing w:val="15"/>
            <w:kern w:val="28"/>
            <w:sz w:val="28"/>
            <w:szCs w:val="28"/>
            <w:rtl/>
          </w:rPr>
          <w:delText>4</w:delText>
        </w:r>
        <w:r w:rsidDel="00B94246">
          <w:rPr>
            <w:rFonts w:hint="cs"/>
            <w:bCs/>
            <w:spacing w:val="15"/>
            <w:kern w:val="28"/>
            <w:sz w:val="28"/>
            <w:szCs w:val="28"/>
            <w:rtl/>
          </w:rPr>
          <w:delText>- רשימת מצאי של מערכות מאגר מידע</w:delText>
        </w:r>
        <w:bookmarkEnd w:id="439"/>
      </w:del>
    </w:p>
    <w:p w14:paraId="420A108B" w14:textId="69C6874A" w:rsidR="00A44F5C" w:rsidRPr="00CC481D" w:rsidDel="00B94246" w:rsidRDefault="00D9007B">
      <w:pPr>
        <w:pStyle w:val="aff"/>
        <w:widowControl w:val="0"/>
        <w:numPr>
          <w:ilvl w:val="0"/>
          <w:numId w:val="94"/>
        </w:numPr>
        <w:autoSpaceDE w:val="0"/>
        <w:autoSpaceDN w:val="0"/>
        <w:spacing w:before="927" w:after="120" w:line="360" w:lineRule="auto"/>
        <w:rPr>
          <w:del w:id="441" w:author="סימה תשרה דאי" w:date="2026-01-21T10:17:00Z"/>
          <w:sz w:val="24"/>
          <w:szCs w:val="24"/>
        </w:rPr>
      </w:pPr>
      <w:del w:id="442" w:author="סימה תשרה דאי" w:date="2026-01-21T10:17:00Z">
        <w:r w:rsidRPr="00CC481D" w:rsidDel="00B94246">
          <w:rPr>
            <w:rFonts w:hint="eastAsia"/>
            <w:sz w:val="24"/>
            <w:szCs w:val="24"/>
            <w:u w:val="single"/>
            <w:rtl/>
          </w:rPr>
          <w:delText>תשתיות</w:delText>
        </w:r>
        <w:r w:rsidRPr="00CC481D" w:rsidDel="00B94246">
          <w:rPr>
            <w:sz w:val="24"/>
            <w:szCs w:val="24"/>
            <w:u w:val="single"/>
            <w:rtl/>
          </w:rPr>
          <w:delText xml:space="preserve"> </w:delText>
        </w:r>
        <w:r w:rsidRPr="00CC481D" w:rsidDel="00B94246">
          <w:rPr>
            <w:rFonts w:hint="eastAsia"/>
            <w:sz w:val="24"/>
            <w:szCs w:val="24"/>
            <w:u w:val="single"/>
            <w:rtl/>
          </w:rPr>
          <w:delText>ומערכות</w:delText>
        </w:r>
        <w:r w:rsidRPr="00CC481D" w:rsidDel="00B94246">
          <w:rPr>
            <w:sz w:val="24"/>
            <w:szCs w:val="24"/>
            <w:u w:val="single"/>
            <w:rtl/>
          </w:rPr>
          <w:delText xml:space="preserve"> </w:delText>
        </w:r>
        <w:r w:rsidRPr="00CC481D" w:rsidDel="00B94246">
          <w:rPr>
            <w:rFonts w:hint="eastAsia"/>
            <w:sz w:val="24"/>
            <w:szCs w:val="24"/>
            <w:u w:val="single"/>
            <w:rtl/>
          </w:rPr>
          <w:delText>חומרה</w:delText>
        </w:r>
        <w:r w:rsidRPr="00CC481D" w:rsidDel="00B94246">
          <w:rPr>
            <w:sz w:val="24"/>
            <w:szCs w:val="24"/>
            <w:u w:val="single"/>
            <w:rtl/>
          </w:rPr>
          <w:delText xml:space="preserve"> </w:delText>
        </w:r>
        <w:r w:rsidRPr="00CC481D" w:rsidDel="00B94246">
          <w:rPr>
            <w:rFonts w:hint="eastAsia"/>
            <w:sz w:val="24"/>
            <w:szCs w:val="24"/>
            <w:u w:val="single"/>
            <w:rtl/>
          </w:rPr>
          <w:delText>במאגר</w:delText>
        </w:r>
        <w:r w:rsidRPr="00CC481D" w:rsidDel="00B94246">
          <w:rPr>
            <w:sz w:val="24"/>
            <w:szCs w:val="24"/>
            <w:u w:val="single"/>
            <w:rtl/>
          </w:rPr>
          <w:delText xml:space="preserve"> </w:delText>
        </w:r>
        <w:r w:rsidRPr="00CC481D" w:rsidDel="00B94246">
          <w:rPr>
            <w:rFonts w:hint="eastAsia"/>
            <w:sz w:val="24"/>
            <w:szCs w:val="24"/>
            <w:u w:val="single"/>
            <w:rtl/>
          </w:rPr>
          <w:delText>המידע</w:delText>
        </w:r>
        <w:r w:rsidRPr="00CC481D" w:rsidDel="00B94246">
          <w:rPr>
            <w:sz w:val="24"/>
            <w:szCs w:val="24"/>
            <w:rtl/>
          </w:rPr>
          <w:delText xml:space="preserve"> יש לכלול את סוגי רכיבי תקשורת ואבטחת מידע.</w:delText>
        </w:r>
      </w:del>
    </w:p>
    <w:p w14:paraId="17298BD3" w14:textId="2DA90C2D" w:rsidR="00A44F5C" w:rsidRPr="00CC481D" w:rsidDel="00B94246" w:rsidRDefault="00D9007B">
      <w:pPr>
        <w:pStyle w:val="aff"/>
        <w:widowControl w:val="0"/>
        <w:numPr>
          <w:ilvl w:val="0"/>
          <w:numId w:val="94"/>
        </w:numPr>
        <w:autoSpaceDE w:val="0"/>
        <w:autoSpaceDN w:val="0"/>
        <w:spacing w:before="1" w:after="120" w:line="360" w:lineRule="auto"/>
        <w:rPr>
          <w:del w:id="443" w:author="סימה תשרה דאי" w:date="2026-01-21T10:17:00Z"/>
          <w:sz w:val="24"/>
          <w:szCs w:val="24"/>
        </w:rPr>
      </w:pPr>
      <w:del w:id="444" w:author="סימה תשרה דאי" w:date="2026-01-21T10:17:00Z">
        <w:r w:rsidRPr="00CC481D" w:rsidDel="00B94246">
          <w:rPr>
            <w:rFonts w:hint="eastAsia"/>
            <w:sz w:val="24"/>
            <w:szCs w:val="24"/>
            <w:u w:val="single"/>
            <w:rtl/>
          </w:rPr>
          <w:delText>מערכות</w:delText>
        </w:r>
        <w:r w:rsidRPr="00CC481D" w:rsidDel="00B94246">
          <w:rPr>
            <w:sz w:val="24"/>
            <w:szCs w:val="24"/>
            <w:u w:val="single"/>
            <w:rtl/>
          </w:rPr>
          <w:delText xml:space="preserve"> </w:delText>
        </w:r>
        <w:r w:rsidRPr="00CC481D" w:rsidDel="00B94246">
          <w:rPr>
            <w:rFonts w:hint="eastAsia"/>
            <w:sz w:val="24"/>
            <w:szCs w:val="24"/>
            <w:u w:val="single"/>
            <w:rtl/>
          </w:rPr>
          <w:delText>התוכנה</w:delText>
        </w:r>
        <w:r w:rsidRPr="00CC481D" w:rsidDel="00B94246">
          <w:rPr>
            <w:sz w:val="24"/>
            <w:szCs w:val="24"/>
            <w:u w:val="single"/>
            <w:rtl/>
          </w:rPr>
          <w:delText xml:space="preserve"> </w:delText>
        </w:r>
        <w:r w:rsidRPr="00CC481D" w:rsidDel="00B94246">
          <w:rPr>
            <w:rFonts w:hint="eastAsia"/>
            <w:sz w:val="24"/>
            <w:szCs w:val="24"/>
            <w:u w:val="single"/>
            <w:rtl/>
          </w:rPr>
          <w:delText>במאגר</w:delText>
        </w:r>
        <w:r w:rsidRPr="00CC481D" w:rsidDel="00B94246">
          <w:rPr>
            <w:sz w:val="24"/>
            <w:szCs w:val="24"/>
            <w:u w:val="single"/>
            <w:rtl/>
          </w:rPr>
          <w:delText xml:space="preserve"> </w:delText>
        </w:r>
        <w:r w:rsidRPr="00CC481D" w:rsidDel="00B94246">
          <w:rPr>
            <w:rFonts w:hint="eastAsia"/>
            <w:sz w:val="24"/>
            <w:szCs w:val="24"/>
            <w:u w:val="single"/>
            <w:rtl/>
          </w:rPr>
          <w:delText>המידע</w:delText>
        </w:r>
        <w:r w:rsidRPr="00CC481D" w:rsidDel="00B94246">
          <w:rPr>
            <w:sz w:val="24"/>
            <w:szCs w:val="24"/>
            <w:rtl/>
          </w:rPr>
          <w:delText xml:space="preserve"> יש לפרט מערכות המשמשות להפעלת מאגר המידע, לניהולו, לתחזוקתו, לתמיכה בפעילותו, לניטור שלו ולאבטחתו.</w:delText>
        </w:r>
      </w:del>
    </w:p>
    <w:p w14:paraId="2FE5E3A3" w14:textId="62F2CD0C" w:rsidR="00A44F5C" w:rsidRPr="00CC481D" w:rsidDel="00B94246" w:rsidRDefault="00D9007B">
      <w:pPr>
        <w:pStyle w:val="aff"/>
        <w:widowControl w:val="0"/>
        <w:numPr>
          <w:ilvl w:val="0"/>
          <w:numId w:val="94"/>
        </w:numPr>
        <w:autoSpaceDE w:val="0"/>
        <w:autoSpaceDN w:val="0"/>
        <w:spacing w:before="1" w:after="120" w:line="360" w:lineRule="auto"/>
        <w:rPr>
          <w:del w:id="445" w:author="סימה תשרה דאי" w:date="2026-01-21T10:17:00Z"/>
          <w:sz w:val="24"/>
          <w:szCs w:val="24"/>
        </w:rPr>
      </w:pPr>
      <w:del w:id="446" w:author="סימה תשרה דאי" w:date="2026-01-21T10:17:00Z">
        <w:r w:rsidRPr="00CC481D" w:rsidDel="00B94246">
          <w:rPr>
            <w:rFonts w:hint="eastAsia"/>
            <w:sz w:val="24"/>
            <w:szCs w:val="24"/>
            <w:u w:val="single"/>
            <w:rtl/>
          </w:rPr>
          <w:delText>תוכנות</w:delText>
        </w:r>
        <w:r w:rsidRPr="00CC481D" w:rsidDel="00B94246">
          <w:rPr>
            <w:sz w:val="24"/>
            <w:szCs w:val="24"/>
            <w:u w:val="single"/>
            <w:rtl/>
          </w:rPr>
          <w:delText xml:space="preserve"> </w:delText>
        </w:r>
        <w:r w:rsidRPr="00CC481D" w:rsidDel="00B94246">
          <w:rPr>
            <w:rFonts w:hint="eastAsia"/>
            <w:sz w:val="24"/>
            <w:szCs w:val="24"/>
            <w:u w:val="single"/>
            <w:rtl/>
          </w:rPr>
          <w:delText>וממשקים</w:delText>
        </w:r>
        <w:r w:rsidRPr="00CC481D" w:rsidDel="00B94246">
          <w:rPr>
            <w:sz w:val="24"/>
            <w:szCs w:val="24"/>
            <w:rtl/>
          </w:rPr>
          <w:delText xml:space="preserve"> יש לפרט את התוכנות והממשקים המשמשים לתקשורת אל מערכות מאגר המידע.</w:delText>
        </w:r>
      </w:del>
    </w:p>
    <w:p w14:paraId="215AB0B8" w14:textId="245C64BF" w:rsidR="00A44F5C" w:rsidRPr="00CC481D" w:rsidDel="00B94246" w:rsidRDefault="00D9007B">
      <w:pPr>
        <w:pStyle w:val="aff"/>
        <w:widowControl w:val="0"/>
        <w:numPr>
          <w:ilvl w:val="0"/>
          <w:numId w:val="94"/>
        </w:numPr>
        <w:autoSpaceDE w:val="0"/>
        <w:autoSpaceDN w:val="0"/>
        <w:spacing w:before="1" w:after="120" w:line="360" w:lineRule="auto"/>
        <w:rPr>
          <w:del w:id="447" w:author="סימה תשרה דאי" w:date="2026-01-21T10:17:00Z"/>
          <w:sz w:val="24"/>
          <w:szCs w:val="24"/>
        </w:rPr>
      </w:pPr>
      <w:del w:id="448" w:author="סימה תשרה דאי" w:date="2026-01-21T10:17:00Z">
        <w:r w:rsidRPr="00CC481D" w:rsidDel="00B94246">
          <w:rPr>
            <w:rFonts w:hint="eastAsia"/>
            <w:sz w:val="24"/>
            <w:szCs w:val="24"/>
            <w:u w:val="single"/>
            <w:rtl/>
          </w:rPr>
          <w:delText>תרשים</w:delText>
        </w:r>
        <w:r w:rsidRPr="00CC481D" w:rsidDel="00B94246">
          <w:rPr>
            <w:sz w:val="24"/>
            <w:szCs w:val="24"/>
            <w:u w:val="single"/>
            <w:rtl/>
          </w:rPr>
          <w:delText xml:space="preserve"> </w:delText>
        </w:r>
        <w:r w:rsidRPr="00CC481D" w:rsidDel="00B94246">
          <w:rPr>
            <w:rFonts w:hint="eastAsia"/>
            <w:sz w:val="24"/>
            <w:szCs w:val="24"/>
            <w:u w:val="single"/>
            <w:rtl/>
          </w:rPr>
          <w:delText>הרשת</w:delText>
        </w:r>
        <w:r w:rsidRPr="00CC481D" w:rsidDel="00B94246">
          <w:rPr>
            <w:sz w:val="24"/>
            <w:szCs w:val="24"/>
            <w:u w:val="single"/>
            <w:rtl/>
          </w:rPr>
          <w:delText xml:space="preserve"> </w:delText>
        </w:r>
        <w:r w:rsidRPr="00CC481D" w:rsidDel="00B94246">
          <w:rPr>
            <w:rFonts w:hint="eastAsia"/>
            <w:sz w:val="24"/>
            <w:szCs w:val="24"/>
            <w:u w:val="single"/>
            <w:rtl/>
          </w:rPr>
          <w:delText>שמאגר</w:delText>
        </w:r>
        <w:r w:rsidRPr="00CC481D" w:rsidDel="00B94246">
          <w:rPr>
            <w:sz w:val="24"/>
            <w:szCs w:val="24"/>
            <w:u w:val="single"/>
            <w:rtl/>
          </w:rPr>
          <w:delText xml:space="preserve"> </w:delText>
        </w:r>
        <w:r w:rsidRPr="00CC481D" w:rsidDel="00B94246">
          <w:rPr>
            <w:rFonts w:hint="eastAsia"/>
            <w:sz w:val="24"/>
            <w:szCs w:val="24"/>
            <w:u w:val="single"/>
            <w:rtl/>
          </w:rPr>
          <w:delText>המידע</w:delText>
        </w:r>
        <w:r w:rsidRPr="00CC481D" w:rsidDel="00B94246">
          <w:rPr>
            <w:sz w:val="24"/>
            <w:szCs w:val="24"/>
            <w:u w:val="single"/>
            <w:rtl/>
          </w:rPr>
          <w:delText xml:space="preserve"> </w:delText>
        </w:r>
        <w:r w:rsidRPr="00CC481D" w:rsidDel="00B94246">
          <w:rPr>
            <w:rFonts w:hint="eastAsia"/>
            <w:sz w:val="24"/>
            <w:szCs w:val="24"/>
            <w:u w:val="single"/>
            <w:rtl/>
          </w:rPr>
          <w:delText>פועל</w:delText>
        </w:r>
        <w:r w:rsidRPr="00CC481D" w:rsidDel="00B94246">
          <w:rPr>
            <w:sz w:val="24"/>
            <w:szCs w:val="24"/>
            <w:u w:val="single"/>
            <w:rtl/>
          </w:rPr>
          <w:delText xml:space="preserve"> </w:delText>
        </w:r>
        <w:r w:rsidRPr="00CC481D" w:rsidDel="00B94246">
          <w:rPr>
            <w:rFonts w:hint="eastAsia"/>
            <w:sz w:val="24"/>
            <w:szCs w:val="24"/>
            <w:u w:val="single"/>
            <w:rtl/>
          </w:rPr>
          <w:delText>בו</w:delText>
        </w:r>
        <w:r w:rsidRPr="00CC481D" w:rsidDel="00B94246">
          <w:rPr>
            <w:sz w:val="24"/>
            <w:szCs w:val="24"/>
            <w:rtl/>
          </w:rPr>
          <w:delText xml:space="preserve"> יש לכלול את תיאור הקשרים בין רכיבי המערכת השונים ומיקומם הפיזי של רכיבים אלה.</w:delText>
        </w:r>
      </w:del>
    </w:p>
    <w:p w14:paraId="2F3A47C7" w14:textId="1657FB97" w:rsidR="00A44F5C" w:rsidRPr="00CC481D" w:rsidDel="00B94246" w:rsidRDefault="00D9007B" w:rsidP="00A44F5C">
      <w:pPr>
        <w:pStyle w:val="aff"/>
        <w:spacing w:before="1" w:after="120" w:line="360" w:lineRule="auto"/>
        <w:ind w:left="360"/>
        <w:rPr>
          <w:del w:id="449" w:author="סימה תשרה דאי" w:date="2026-01-21T10:17:00Z"/>
          <w:sz w:val="24"/>
          <w:szCs w:val="24"/>
          <w:rtl/>
        </w:rPr>
      </w:pPr>
      <w:del w:id="450" w:author="סימה תשרה דאי" w:date="2026-01-21T10:17:00Z">
        <w:r w:rsidRPr="00CC481D" w:rsidDel="00B94246">
          <w:rPr>
            <w:rFonts w:hint="eastAsia"/>
            <w:sz w:val="24"/>
            <w:szCs w:val="24"/>
            <w:rtl/>
          </w:rPr>
          <w:delText>מסמך</w:delText>
        </w:r>
        <w:r w:rsidRPr="00CC481D" w:rsidDel="00B94246">
          <w:rPr>
            <w:sz w:val="24"/>
            <w:szCs w:val="24"/>
            <w:rtl/>
          </w:rPr>
          <w:delText xml:space="preserve"> זה עודכן לאחרונה בתאריך: [יש </w:delText>
        </w:r>
        <w:r w:rsidRPr="00CC481D" w:rsidDel="00B94246">
          <w:rPr>
            <w:rFonts w:hint="eastAsia"/>
            <w:sz w:val="24"/>
            <w:szCs w:val="24"/>
            <w:rtl/>
          </w:rPr>
          <w:delText>למלא</w:delText>
        </w:r>
        <w:r w:rsidRPr="00CC481D" w:rsidDel="00B94246">
          <w:rPr>
            <w:sz w:val="24"/>
            <w:szCs w:val="24"/>
            <w:rtl/>
          </w:rPr>
          <w:delText xml:space="preserve"> </w:delText>
        </w:r>
        <w:r w:rsidRPr="00CC481D" w:rsidDel="00B94246">
          <w:rPr>
            <w:rFonts w:hint="eastAsia"/>
            <w:sz w:val="24"/>
            <w:szCs w:val="24"/>
            <w:rtl/>
          </w:rPr>
          <w:delText>את</w:delText>
        </w:r>
        <w:r w:rsidRPr="00CC481D" w:rsidDel="00B94246">
          <w:rPr>
            <w:sz w:val="24"/>
            <w:szCs w:val="24"/>
            <w:rtl/>
          </w:rPr>
          <w:delText xml:space="preserve"> </w:delText>
        </w:r>
        <w:r w:rsidRPr="00CC481D" w:rsidDel="00B94246">
          <w:rPr>
            <w:rFonts w:hint="eastAsia"/>
            <w:sz w:val="24"/>
            <w:szCs w:val="24"/>
            <w:rtl/>
          </w:rPr>
          <w:delText>התאריך</w:delText>
        </w:r>
        <w:r w:rsidRPr="00CC481D" w:rsidDel="00B94246">
          <w:rPr>
            <w:sz w:val="24"/>
            <w:szCs w:val="24"/>
            <w:rtl/>
          </w:rPr>
          <w:delText xml:space="preserve"> </w:delText>
        </w:r>
        <w:r w:rsidRPr="00CC481D" w:rsidDel="00B94246">
          <w:rPr>
            <w:rFonts w:hint="eastAsia"/>
            <w:sz w:val="24"/>
            <w:szCs w:val="24"/>
            <w:rtl/>
          </w:rPr>
          <w:delText>האחרון</w:delText>
        </w:r>
        <w:r w:rsidRPr="00CC481D" w:rsidDel="00B94246">
          <w:rPr>
            <w:sz w:val="24"/>
            <w:szCs w:val="24"/>
            <w:rtl/>
          </w:rPr>
          <w:delText xml:space="preserve"> </w:delText>
        </w:r>
        <w:r w:rsidRPr="00CC481D" w:rsidDel="00B94246">
          <w:rPr>
            <w:rFonts w:hint="eastAsia"/>
            <w:sz w:val="24"/>
            <w:szCs w:val="24"/>
            <w:rtl/>
          </w:rPr>
          <w:delText>בו</w:delText>
        </w:r>
        <w:r w:rsidRPr="00CC481D" w:rsidDel="00B94246">
          <w:rPr>
            <w:sz w:val="24"/>
            <w:szCs w:val="24"/>
            <w:rtl/>
          </w:rPr>
          <w:delText xml:space="preserve"> </w:delText>
        </w:r>
        <w:r w:rsidRPr="00CC481D" w:rsidDel="00B94246">
          <w:rPr>
            <w:rFonts w:hint="eastAsia"/>
            <w:sz w:val="24"/>
            <w:szCs w:val="24"/>
            <w:rtl/>
          </w:rPr>
          <w:delText>עודכן</w:delText>
        </w:r>
        <w:r w:rsidRPr="00CC481D" w:rsidDel="00B94246">
          <w:rPr>
            <w:sz w:val="24"/>
            <w:szCs w:val="24"/>
            <w:rtl/>
          </w:rPr>
          <w:delText xml:space="preserve"> </w:delText>
        </w:r>
        <w:r w:rsidRPr="00CC481D" w:rsidDel="00B94246">
          <w:rPr>
            <w:rFonts w:hint="eastAsia"/>
            <w:sz w:val="24"/>
            <w:szCs w:val="24"/>
            <w:rtl/>
          </w:rPr>
          <w:delText>מסמך</w:delText>
        </w:r>
        <w:r w:rsidRPr="00CC481D" w:rsidDel="00B94246">
          <w:rPr>
            <w:sz w:val="24"/>
            <w:szCs w:val="24"/>
            <w:rtl/>
          </w:rPr>
          <w:delText xml:space="preserve"> </w:delText>
        </w:r>
        <w:r w:rsidRPr="00CC481D" w:rsidDel="00B94246">
          <w:rPr>
            <w:rFonts w:hint="eastAsia"/>
            <w:sz w:val="24"/>
            <w:szCs w:val="24"/>
            <w:rtl/>
          </w:rPr>
          <w:delText>זה</w:delText>
        </w:r>
        <w:r w:rsidRPr="00CC481D" w:rsidDel="00B94246">
          <w:rPr>
            <w:sz w:val="24"/>
            <w:szCs w:val="24"/>
            <w:rtl/>
          </w:rPr>
          <w:delText>]</w:delText>
        </w:r>
      </w:del>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51"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51"/>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9C4574"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52" w:name="_Toc173823732"/>
      <w:bookmarkStart w:id="453" w:name="_Toc173825541"/>
    </w:p>
    <w:p w14:paraId="55FDF3FF" w14:textId="77777777" w:rsidR="009C285E" w:rsidRPr="009C285E" w:rsidRDefault="00D9007B" w:rsidP="0057259E">
      <w:pPr>
        <w:pStyle w:val="afffffffa"/>
        <w:rPr>
          <w:rtl/>
        </w:rPr>
      </w:pPr>
      <w:bookmarkStart w:id="454" w:name="_Toc215062668"/>
      <w:bookmarkStart w:id="455"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52"/>
      <w:bookmarkEnd w:id="453"/>
      <w:bookmarkEnd w:id="454"/>
      <w:bookmarkEnd w:id="455"/>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56" w:name="_Toc215062903"/>
      <w:r w:rsidRPr="0056158C">
        <w:rPr>
          <w:rFonts w:ascii="David" w:hAnsi="David" w:cs="David"/>
          <w:sz w:val="36"/>
          <w:szCs w:val="36"/>
          <w:rtl/>
        </w:rPr>
        <w:lastRenderedPageBreak/>
        <w:t>השירותים הנדרשים</w:t>
      </w:r>
      <w:bookmarkEnd w:id="456"/>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57" w:name="_Toc215062904"/>
      <w:r w:rsidRPr="002B3DDC">
        <w:rPr>
          <w:rFonts w:ascii="David" w:hAnsi="David" w:cs="David"/>
          <w:sz w:val="24"/>
          <w:szCs w:val="24"/>
          <w:rtl/>
        </w:rPr>
        <w:t>תפקידי הקהילה</w:t>
      </w:r>
      <w:bookmarkEnd w:id="457"/>
    </w:p>
    <w:p w14:paraId="7B1595F8" w14:textId="17F332B3"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5B1E86EE"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3526FC">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r w:rsidR="003526FC">
        <w:rPr>
          <w:rFonts w:hint="cs"/>
          <w:rtl/>
        </w:rPr>
        <w:t>(ר' הגדרת שותפים בפרק ההקדמה למכרז) .</w:t>
      </w:r>
    </w:p>
    <w:p w14:paraId="73F39090" w14:textId="6291C53C" w:rsidR="003526F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w:t>
      </w:r>
      <w:r w:rsidR="00CB45C8">
        <w:rPr>
          <w:rFonts w:hint="cs"/>
          <w:b/>
          <w:bCs/>
          <w:rtl/>
        </w:rPr>
        <w:t>מי</w:t>
      </w:r>
      <w:r w:rsidRPr="002B3DDC">
        <w:rPr>
          <w:b/>
          <w:bCs/>
          <w:rtl/>
        </w:rPr>
        <w:t xml:space="preserve"> </w:t>
      </w:r>
      <w:r w:rsidR="002E5ACF">
        <w:rPr>
          <w:rFonts w:hint="cs"/>
          <w:b/>
          <w:bCs/>
          <w:rtl/>
        </w:rPr>
        <w:t>האנרגיה והמים</w:t>
      </w:r>
      <w:r w:rsidRPr="002B3DDC">
        <w:rPr>
          <w:rtl/>
        </w:rPr>
        <w:t xml:space="preserve"> (להלן: "</w:t>
      </w:r>
      <w:r w:rsidRPr="002B3DDC">
        <w:rPr>
          <w:b/>
          <w:bCs/>
          <w:rtl/>
        </w:rPr>
        <w:t>הקהילה</w:t>
      </w:r>
      <w:r w:rsidRPr="002B3DDC">
        <w:rPr>
          <w:rtl/>
        </w:rPr>
        <w:t xml:space="preserve">"). </w:t>
      </w:r>
    </w:p>
    <w:p w14:paraId="0A00E8D5" w14:textId="012FFC0B" w:rsidR="003526FC" w:rsidRPr="00202C17" w:rsidRDefault="003526FC" w:rsidP="00B35272">
      <w:pPr>
        <w:spacing w:before="120" w:after="120" w:line="360" w:lineRule="auto"/>
        <w:ind w:left="342"/>
      </w:pPr>
      <w:r w:rsidRPr="00B35272">
        <w:rPr>
          <w:b/>
          <w:bCs/>
          <w:rtl/>
        </w:rPr>
        <w:t>הקהיל</w:t>
      </w:r>
      <w:r w:rsidRPr="00B35272">
        <w:rPr>
          <w:rFonts w:hint="eastAsia"/>
          <w:b/>
          <w:bCs/>
          <w:rtl/>
        </w:rPr>
        <w:t>ות</w:t>
      </w:r>
      <w:r w:rsidRPr="002B3DDC">
        <w:rPr>
          <w:rtl/>
        </w:rPr>
        <w:t xml:space="preserve"> </w:t>
      </w:r>
      <w:r w:rsidRPr="00202C17">
        <w:rPr>
          <w:b/>
          <w:bCs/>
          <w:rtl/>
        </w:rPr>
        <w:t>הוקמ</w:t>
      </w:r>
      <w:r>
        <w:rPr>
          <w:rFonts w:hint="cs"/>
          <w:b/>
          <w:bCs/>
          <w:rtl/>
        </w:rPr>
        <w:t>ו</w:t>
      </w:r>
      <w:r w:rsidRPr="00202C17">
        <w:rPr>
          <w:b/>
          <w:bCs/>
          <w:rtl/>
        </w:rPr>
        <w:t xml:space="preserve"> ב</w:t>
      </w:r>
      <w:r>
        <w:rPr>
          <w:rFonts w:hint="cs"/>
          <w:b/>
          <w:bCs/>
          <w:rtl/>
        </w:rPr>
        <w:t xml:space="preserve">שנים </w:t>
      </w:r>
      <w:r w:rsidRPr="00202C17">
        <w:rPr>
          <w:b/>
          <w:bCs/>
          <w:rtl/>
        </w:rPr>
        <w:t>-20</w:t>
      </w:r>
      <w:r>
        <w:rPr>
          <w:rFonts w:hint="cs"/>
          <w:b/>
          <w:bCs/>
          <w:rtl/>
        </w:rPr>
        <w:t>21</w:t>
      </w:r>
      <w:r w:rsidRPr="00202C17">
        <w:rPr>
          <w:b/>
          <w:bCs/>
          <w:rtl/>
        </w:rPr>
        <w:t xml:space="preserve"> </w:t>
      </w:r>
      <w:r>
        <w:rPr>
          <w:rFonts w:hint="cs"/>
          <w:b/>
          <w:bCs/>
          <w:rtl/>
        </w:rPr>
        <w:t xml:space="preserve">ו 2022 </w:t>
      </w:r>
      <w:r w:rsidR="00C83711">
        <w:rPr>
          <w:rFonts w:hint="cs"/>
          <w:b/>
          <w:bCs/>
          <w:rtl/>
        </w:rPr>
        <w:t>ופעלו, עד כה, בצורה נפרדת כשתי קהילות שונות</w:t>
      </w:r>
      <w:r w:rsidR="00137A40">
        <w:rPr>
          <w:rFonts w:hint="cs"/>
          <w:b/>
          <w:bCs/>
          <w:rtl/>
        </w:rPr>
        <w:t xml:space="preserve"> </w:t>
      </w:r>
      <w:r w:rsidR="00C83711">
        <w:rPr>
          <w:rFonts w:hint="cs"/>
          <w:b/>
          <w:bCs/>
          <w:rtl/>
        </w:rPr>
        <w:t xml:space="preserve">במסגרת שיתוף פעולה של המכון הישראלי לחדשנות, </w:t>
      </w:r>
      <w:r w:rsidRPr="00202C17">
        <w:rPr>
          <w:b/>
          <w:bCs/>
          <w:rtl/>
        </w:rPr>
        <w:t xml:space="preserve">משרד הכלכלה והתעשייה, משרד </w:t>
      </w:r>
      <w:r>
        <w:rPr>
          <w:rFonts w:hint="cs"/>
          <w:b/>
          <w:bCs/>
          <w:rtl/>
        </w:rPr>
        <w:t>ה</w:t>
      </w:r>
      <w:r w:rsidR="002E5ACF">
        <w:rPr>
          <w:rFonts w:hint="cs"/>
          <w:b/>
          <w:bCs/>
          <w:rtl/>
        </w:rPr>
        <w:t>אנרגיה, רשות המים</w:t>
      </w:r>
      <w:r w:rsidRPr="00202C17">
        <w:rPr>
          <w:b/>
          <w:bCs/>
          <w:rtl/>
        </w:rPr>
        <w:t>, רשות החדשנות, </w:t>
      </w:r>
      <w:r w:rsidR="00C83711">
        <w:rPr>
          <w:rFonts w:hint="cs"/>
          <w:b/>
          <w:bCs/>
          <w:rtl/>
        </w:rPr>
        <w:t xml:space="preserve">מערך </w:t>
      </w:r>
      <w:proofErr w:type="spellStart"/>
      <w:r w:rsidR="00C83711" w:rsidRPr="00B35272">
        <w:rPr>
          <w:rFonts w:hint="cs"/>
          <w:b/>
          <w:bCs/>
          <w:rtl/>
        </w:rPr>
        <w:t>הדיגיטל</w:t>
      </w:r>
      <w:proofErr w:type="spellEnd"/>
      <w:r w:rsidR="00C83711" w:rsidRPr="00B35272">
        <w:rPr>
          <w:rFonts w:hint="cs"/>
          <w:b/>
          <w:bCs/>
          <w:rtl/>
        </w:rPr>
        <w:t xml:space="preserve"> ועוד. הקהילות </w:t>
      </w:r>
      <w:r w:rsidR="00130642" w:rsidRPr="00B35272">
        <w:rPr>
          <w:rFonts w:hint="cs"/>
          <w:b/>
          <w:bCs/>
          <w:rtl/>
        </w:rPr>
        <w:t>פועלות</w:t>
      </w:r>
      <w:r w:rsidR="00B35272">
        <w:rPr>
          <w:rFonts w:hint="cs"/>
          <w:b/>
          <w:bCs/>
          <w:rtl/>
        </w:rPr>
        <w:t xml:space="preserve"> </w:t>
      </w:r>
      <w:r w:rsidRPr="00B35272">
        <w:rPr>
          <w:b/>
          <w:bCs/>
          <w:rtl/>
        </w:rPr>
        <w:t>לקידום</w:t>
      </w:r>
      <w:r w:rsidRPr="00202C17">
        <w:rPr>
          <w:b/>
          <w:bCs/>
          <w:rtl/>
        </w:rPr>
        <w:t xml:space="preserve"> והטמעת חדשנות בענ</w:t>
      </w:r>
      <w:r w:rsidR="00137A40">
        <w:rPr>
          <w:rFonts w:hint="cs"/>
          <w:b/>
          <w:bCs/>
          <w:rtl/>
        </w:rPr>
        <w:t xml:space="preserve">פים אלו </w:t>
      </w:r>
      <w:r w:rsidRPr="00202C17">
        <w:rPr>
          <w:b/>
          <w:bCs/>
          <w:rtl/>
        </w:rPr>
        <w:t>בישראל והפיכת</w:t>
      </w:r>
      <w:r w:rsidR="00137A40">
        <w:rPr>
          <w:rFonts w:hint="cs"/>
          <w:b/>
          <w:bCs/>
          <w:rtl/>
        </w:rPr>
        <w:t>ם</w:t>
      </w:r>
      <w:r w:rsidRPr="00202C17">
        <w:rPr>
          <w:b/>
          <w:bCs/>
          <w:rtl/>
        </w:rPr>
        <w:t xml:space="preserve"> למוקד טכנולוגי עולמי מוביל ברוח היזמות הישראלית</w:t>
      </w:r>
      <w:r>
        <w:rPr>
          <w:rFonts w:hint="cs"/>
          <w:b/>
          <w:bCs/>
          <w:rtl/>
        </w:rPr>
        <w:t>.</w:t>
      </w:r>
      <w:r w:rsidR="00130642">
        <w:rPr>
          <w:rFonts w:hint="cs"/>
          <w:b/>
          <w:bCs/>
          <w:rtl/>
        </w:rPr>
        <w:t xml:space="preserve"> </w:t>
      </w:r>
    </w:p>
    <w:p w14:paraId="59A05566" w14:textId="77777777" w:rsidR="003526FC" w:rsidRPr="003526FC" w:rsidRDefault="003526FC" w:rsidP="00B35272">
      <w:pPr>
        <w:spacing w:before="120" w:after="120" w:line="360" w:lineRule="auto"/>
        <w:jc w:val="both"/>
        <w:rPr>
          <w:rtl/>
        </w:rPr>
      </w:pPr>
    </w:p>
    <w:p w14:paraId="0627436F" w14:textId="6DBC22E2" w:rsidR="00904D42" w:rsidRPr="002B3DDC" w:rsidRDefault="00D9007B" w:rsidP="002B3DDC">
      <w:pPr>
        <w:spacing w:before="120" w:after="120" w:line="360" w:lineRule="auto"/>
        <w:ind w:left="342"/>
        <w:jc w:val="both"/>
        <w:rPr>
          <w:rtl/>
        </w:rPr>
      </w:pPr>
      <w:r w:rsidRPr="002B3DDC">
        <w:rPr>
          <w:rtl/>
        </w:rPr>
        <w:t>נותן השירותים יידרש להפעיל את הקהילה בהתאם לעקרונות המובאים במכרז זה, להעביר אליו את הידע שנצבר בקהיל</w:t>
      </w:r>
      <w:r w:rsidR="00874475">
        <w:rPr>
          <w:rFonts w:hint="cs"/>
          <w:rtl/>
        </w:rPr>
        <w:t>ות הקודמות</w:t>
      </w:r>
      <w:r w:rsidRPr="002B3DDC">
        <w:rPr>
          <w:rtl/>
        </w:rPr>
        <w:t xml:space="preserve"> עד כה על חבריה, היסטורית הפעילויות שקיימ</w:t>
      </w:r>
      <w:r w:rsidR="007B04B4">
        <w:rPr>
          <w:rFonts w:hint="cs"/>
          <w:rtl/>
        </w:rPr>
        <w:t>ו</w:t>
      </w:r>
      <w:r w:rsidRPr="002B3DDC">
        <w:rPr>
          <w:rtl/>
        </w:rPr>
        <w:t xml:space="preserve">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3100FAD7" w:rsidR="00904D42" w:rsidRPr="002B3DDC" w:rsidRDefault="00D9007B" w:rsidP="002B3DDC">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w:t>
      </w:r>
      <w:proofErr w:type="spellStart"/>
      <w:r>
        <w:rPr>
          <w:rFonts w:hint="cs"/>
          <w:rtl/>
        </w:rPr>
        <w:t>מתכנית</w:t>
      </w:r>
      <w:proofErr w:type="spellEnd"/>
      <w:r>
        <w:rPr>
          <w:rFonts w:hint="cs"/>
          <w:rtl/>
        </w:rPr>
        <w:t xml:space="preserve"> עבודה שנתית 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55C88">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67EA6C00" w:rsidR="00904D42" w:rsidRPr="002B3DDC" w:rsidRDefault="00D9007B" w:rsidP="00B35272">
      <w:pPr>
        <w:spacing w:before="120" w:after="120" w:line="360" w:lineRule="auto"/>
        <w:ind w:left="342"/>
        <w:jc w:val="both"/>
        <w:rPr>
          <w:rtl/>
        </w:rPr>
      </w:pPr>
      <w:r w:rsidRPr="002B3DDC">
        <w:rPr>
          <w:rtl/>
        </w:rPr>
        <w:lastRenderedPageBreak/>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w:t>
      </w:r>
      <w:r w:rsidR="00450078">
        <w:rPr>
          <w:rFonts w:hint="cs"/>
          <w:rtl/>
        </w:rPr>
        <w:t>י</w:t>
      </w:r>
      <w:r w:rsidRPr="002B3DDC">
        <w:rPr>
          <w:rtl/>
        </w:rPr>
        <w:t xml:space="preserve"> הקהילה הקוד</w:t>
      </w:r>
      <w:r w:rsidR="00450078">
        <w:rPr>
          <w:rFonts w:hint="cs"/>
          <w:rtl/>
        </w:rPr>
        <w:t>מים</w:t>
      </w:r>
      <w:r w:rsidRPr="002B3DDC">
        <w:rPr>
          <w:rtl/>
        </w:rPr>
        <w:t>,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27D115E2" w:rsidR="00904D42"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1B4153A0" w14:textId="5BA5C76C" w:rsidR="00130642" w:rsidRPr="002B3DDC" w:rsidRDefault="00130642" w:rsidP="002B3DDC">
      <w:pPr>
        <w:spacing w:before="120" w:after="120" w:line="360" w:lineRule="auto"/>
        <w:ind w:left="342"/>
        <w:jc w:val="both"/>
        <w:rPr>
          <w:rtl/>
        </w:rPr>
      </w:pPr>
      <w:r>
        <w:rPr>
          <w:rFonts w:hint="cs"/>
          <w:rtl/>
        </w:rPr>
        <w:t>מכרז זה ופרק השירותים בתוכו כתוב בשפה אחידה לקהילה, אך מוכוון במקרה זה להפעלת שני תחומי הפעילות הראשיים של הקהילה כשתי קהילות מנוהלות בצורה אחודה. מבלי לגרוע מהכתוב במקומות אחרים בפרק זה, על נותן השירותים לפעול בתיאום עם מטה קהילות והשותפים על אופן בניית תכנית העבודה ואופן הניהול של פעילויות שתי הקהילות, מבחינה תוכנית ותקציבית</w:t>
      </w:r>
      <w:r w:rsidR="00C956A8">
        <w:rPr>
          <w:rFonts w:hint="cs"/>
          <w:rtl/>
        </w:rPr>
        <w:t>.</w:t>
      </w:r>
    </w:p>
    <w:p w14:paraId="4000B7ED" w14:textId="1774EC8A" w:rsidR="00904D42" w:rsidRPr="002B3DDC" w:rsidRDefault="00D9007B" w:rsidP="002B3DDC">
      <w:pPr>
        <w:spacing w:before="779" w:after="120" w:line="360" w:lineRule="auto"/>
        <w:ind w:left="342"/>
        <w:jc w:val="both"/>
        <w:rPr>
          <w:rtl/>
        </w:rPr>
      </w:pPr>
      <w:r w:rsidRPr="002B3DDC">
        <w:rPr>
          <w:rtl/>
        </w:rPr>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58" w:name="_Toc215062905"/>
      <w:r w:rsidRPr="002B3DDC">
        <w:rPr>
          <w:rFonts w:ascii="David" w:hAnsi="David" w:cs="David"/>
          <w:szCs w:val="24"/>
          <w:rtl/>
        </w:rPr>
        <w:t>חיבורים ותמיכה מקצועית ביזמים</w:t>
      </w:r>
      <w:bookmarkEnd w:id="458"/>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59" w:name="_Toc215062906"/>
      <w:r w:rsidRPr="00356843">
        <w:rPr>
          <w:rFonts w:ascii="David" w:hAnsi="David" w:cs="David"/>
          <w:szCs w:val="24"/>
          <w:rtl/>
        </w:rPr>
        <w:t>איסוף וניהול דאטה על התחום המקצועי</w:t>
      </w:r>
      <w:bookmarkEnd w:id="459"/>
    </w:p>
    <w:p w14:paraId="70ADFE3C" w14:textId="6340C43B"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46B4FEAC"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60" w:name="_Toc215062907"/>
      <w:r w:rsidRPr="00356843">
        <w:rPr>
          <w:rFonts w:ascii="David" w:hAnsi="David" w:cs="David"/>
          <w:szCs w:val="24"/>
          <w:rtl/>
        </w:rPr>
        <w:lastRenderedPageBreak/>
        <w:t>הרחבת מעגל המעורבים והנהנים</w:t>
      </w:r>
      <w:bookmarkEnd w:id="460"/>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61" w:name="_Toc215062908"/>
      <w:r w:rsidRPr="003607D7">
        <w:rPr>
          <w:rFonts w:ascii="David" w:hAnsi="David" w:cs="David"/>
          <w:szCs w:val="24"/>
          <w:rtl/>
        </w:rPr>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61"/>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62" w:name="_Toc215062909"/>
      <w:r w:rsidRPr="003607D7">
        <w:rPr>
          <w:rFonts w:ascii="David" w:hAnsi="David" w:cs="David"/>
          <w:szCs w:val="24"/>
          <w:rtl/>
        </w:rPr>
        <w:t>בניית קשרים וחשיפה גלובלית</w:t>
      </w:r>
      <w:bookmarkEnd w:id="462"/>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lastRenderedPageBreak/>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w:t>
      </w:r>
      <w:proofErr w:type="spellStart"/>
      <w:r w:rsidRPr="003607D7">
        <w:rPr>
          <w:rtl/>
        </w:rPr>
        <w:t>ותכניות</w:t>
      </w:r>
      <w:proofErr w:type="spellEnd"/>
      <w:r w:rsidRPr="003607D7">
        <w:rPr>
          <w:rtl/>
        </w:rPr>
        <w:t xml:space="preserve">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w:t>
      </w:r>
      <w:proofErr w:type="spellStart"/>
      <w:r>
        <w:rPr>
          <w:rFonts w:hint="cs"/>
          <w:rtl/>
        </w:rPr>
        <w:t>לתכנית</w:t>
      </w:r>
      <w:proofErr w:type="spellEnd"/>
      <w:r>
        <w:rPr>
          <w:rFonts w:hint="cs"/>
          <w:rtl/>
        </w:rPr>
        <w:t xml:space="preserve">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w:t>
      </w:r>
      <w:proofErr w:type="spellStart"/>
      <w:r w:rsidR="00BD0D6C">
        <w:rPr>
          <w:rFonts w:hint="cs"/>
          <w:rtl/>
        </w:rPr>
        <w:t>ותכניות</w:t>
      </w:r>
      <w:proofErr w:type="spellEnd"/>
      <w:r w:rsidR="00BD0D6C">
        <w:rPr>
          <w:rFonts w:hint="cs"/>
          <w:rtl/>
        </w:rPr>
        <w:t xml:space="preserve">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63" w:name="_Toc215062910"/>
      <w:r w:rsidRPr="0056158C">
        <w:rPr>
          <w:rFonts w:ascii="David" w:hAnsi="David" w:cs="David"/>
          <w:sz w:val="24"/>
          <w:szCs w:val="24"/>
          <w:rtl/>
        </w:rPr>
        <w:t>אירועים</w:t>
      </w:r>
      <w:bookmarkEnd w:id="463"/>
    </w:p>
    <w:p w14:paraId="6BFF9174" w14:textId="2B3FDCBB"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w:t>
      </w:r>
      <w:r w:rsidR="00255C88">
        <w:rPr>
          <w:rFonts w:hint="cs"/>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64"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64"/>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lastRenderedPageBreak/>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65" w:name="_Toc215062912"/>
      <w:r w:rsidRPr="00604472">
        <w:rPr>
          <w:rFonts w:ascii="David" w:hAnsi="David" w:cs="David"/>
          <w:szCs w:val="24"/>
          <w:rtl/>
        </w:rPr>
        <w:t>אירוע השקה</w:t>
      </w:r>
      <w:bookmarkEnd w:id="465"/>
      <w:r w:rsidRPr="00604472">
        <w:rPr>
          <w:rFonts w:ascii="David" w:hAnsi="David" w:cs="David"/>
          <w:szCs w:val="24"/>
          <w:rtl/>
        </w:rPr>
        <w:t xml:space="preserve"> </w:t>
      </w:r>
    </w:p>
    <w:p w14:paraId="700A3A01" w14:textId="5505A254"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255C88">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66" w:name="_Toc215062913"/>
      <w:r w:rsidRPr="00604472">
        <w:rPr>
          <w:rFonts w:ascii="David" w:hAnsi="David" w:cs="David"/>
          <w:szCs w:val="24"/>
          <w:rtl/>
        </w:rPr>
        <w:t>כנס שנתי</w:t>
      </w:r>
      <w:bookmarkEnd w:id="466"/>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14EFA539" w:rsidR="00904D42" w:rsidRDefault="00D9007B" w:rsidP="00807F84">
      <w:pPr>
        <w:pStyle w:val="af5"/>
        <w:spacing w:line="360" w:lineRule="atLeast"/>
        <w:ind w:left="625"/>
        <w:jc w:val="both"/>
        <w:rPr>
          <w:b/>
          <w:bCs/>
          <w:rtl/>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48A24968" w14:textId="77777777" w:rsidR="00912F12" w:rsidRPr="00807F84" w:rsidRDefault="00912F12" w:rsidP="00807F84">
      <w:pPr>
        <w:pStyle w:val="af5"/>
        <w:spacing w:line="360" w:lineRule="atLeast"/>
        <w:ind w:left="625"/>
        <w:jc w:val="both"/>
        <w:rPr>
          <w:b/>
          <w:bCs/>
        </w:rPr>
      </w:pPr>
    </w:p>
    <w:p w14:paraId="384D820F" w14:textId="77777777" w:rsidR="00904D42" w:rsidRPr="00807F84" w:rsidRDefault="00D9007B" w:rsidP="00E01209">
      <w:pPr>
        <w:pStyle w:val="-2"/>
        <w:spacing w:before="120" w:after="120" w:line="360" w:lineRule="auto"/>
        <w:ind w:left="431" w:hanging="91"/>
        <w:jc w:val="both"/>
        <w:outlineLvl w:val="3"/>
      </w:pPr>
      <w:bookmarkStart w:id="467" w:name="_Toc215062914"/>
      <w:proofErr w:type="spellStart"/>
      <w:r w:rsidRPr="00807F84">
        <w:rPr>
          <w:rFonts w:ascii="David" w:hAnsi="David" w:cs="David"/>
          <w:szCs w:val="24"/>
          <w:rtl/>
        </w:rPr>
        <w:t>האקתון</w:t>
      </w:r>
      <w:bookmarkEnd w:id="467"/>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lastRenderedPageBreak/>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68"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68"/>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69" w:name="_Toc215062916"/>
      <w:r w:rsidRPr="00807F84">
        <w:rPr>
          <w:rFonts w:ascii="David" w:hAnsi="David" w:cs="David"/>
          <w:szCs w:val="24"/>
          <w:rtl/>
        </w:rPr>
        <w:t>יריד תעסוקה או התמחות</w:t>
      </w:r>
      <w:bookmarkEnd w:id="469"/>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70" w:name="_Toc215062917"/>
      <w:r w:rsidRPr="00807F84">
        <w:rPr>
          <w:rFonts w:ascii="David" w:hAnsi="David" w:cs="David"/>
          <w:szCs w:val="24"/>
          <w:rtl/>
        </w:rPr>
        <w:t>סדנה מקצועית</w:t>
      </w:r>
      <w:bookmarkEnd w:id="470"/>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w:t>
      </w:r>
      <w:r>
        <w:rPr>
          <w:rFonts w:hint="cs"/>
          <w:rtl/>
        </w:rPr>
        <w:lastRenderedPageBreak/>
        <w:t xml:space="preserve">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w:t>
      </w:r>
      <w:proofErr w:type="spellStart"/>
      <w:r w:rsidRPr="00335DCC">
        <w:rPr>
          <w:rtl/>
        </w:rPr>
        <w:t>עתית</w:t>
      </w:r>
      <w:proofErr w:type="spellEnd"/>
      <w:r w:rsidRPr="00335DCC">
        <w:rPr>
          <w:rtl/>
        </w:rPr>
        <w:t xml:space="preserve">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71" w:name="_Toc215062918"/>
      <w:r w:rsidRPr="00577B99">
        <w:rPr>
          <w:rFonts w:ascii="David" w:hAnsi="David" w:cs="David"/>
          <w:rtl/>
        </w:rPr>
        <w:t>פורום מקצועי</w:t>
      </w:r>
      <w:bookmarkEnd w:id="471"/>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C8B099C"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sidR="00A37F81">
        <w:rPr>
          <w:rFonts w:hint="cs"/>
          <w:rtl/>
        </w:rPr>
        <w:t xml:space="preserve"> </w:t>
      </w:r>
      <w:r w:rsidR="005C6280">
        <w:rPr>
          <w:rFonts w:hint="cs"/>
          <w:rtl/>
        </w:rPr>
        <w:t xml:space="preserve">- </w:t>
      </w:r>
      <w:r>
        <w:rPr>
          <w:rtl/>
        </w:rPr>
        <w:t>השתתפות וייצוג הקהילה בכנסים</w:t>
      </w:r>
      <w:r>
        <w:rPr>
          <w:rFonts w:hint="cs"/>
          <w:rtl/>
        </w:rPr>
        <w:t xml:space="preserve"> בחו"ל</w:t>
      </w:r>
      <w:r>
        <w:rPr>
          <w:rtl/>
        </w:rPr>
        <w:t xml:space="preserve"> </w:t>
      </w:r>
      <w:proofErr w:type="spellStart"/>
      <w:r>
        <w:rPr>
          <w:rtl/>
        </w:rPr>
        <w:t>ותכניות</w:t>
      </w:r>
      <w:proofErr w:type="spellEnd"/>
      <w:r>
        <w:rPr>
          <w:rtl/>
        </w:rPr>
        <w:t xml:space="preserve">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w:t>
      </w:r>
      <w:proofErr w:type="spellStart"/>
      <w:r>
        <w:rPr>
          <w:rFonts w:hint="cs"/>
          <w:rtl/>
        </w:rPr>
        <w:t>בתכנית</w:t>
      </w:r>
      <w:proofErr w:type="spellEnd"/>
      <w:r>
        <w:rPr>
          <w:rFonts w:hint="cs"/>
          <w:rtl/>
        </w:rPr>
        <w:t xml:space="preserve"> העבודה לאירועים בישראל, לטובת פעילות משותפת ויצירת משלחת או 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72"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72"/>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גיבוש תוכן </w:t>
      </w:r>
      <w:proofErr w:type="spellStart"/>
      <w:r w:rsidRPr="00D71E8D">
        <w:rPr>
          <w:rtl/>
        </w:rPr>
        <w:t>ותכנית</w:t>
      </w:r>
      <w:proofErr w:type="spellEnd"/>
      <w:r w:rsidRPr="00D71E8D">
        <w:rPr>
          <w:rtl/>
        </w:rPr>
        <w:t xml:space="preserve">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lastRenderedPageBreak/>
        <w:t xml:space="preserve"> </w:t>
      </w:r>
      <w:bookmarkStart w:id="473" w:name="_Toc215062920"/>
      <w:r w:rsidR="00D93CE0" w:rsidRPr="00EF09E3">
        <w:rPr>
          <w:rFonts w:ascii="David" w:hAnsi="David" w:cs="David"/>
          <w:szCs w:val="24"/>
          <w:rtl/>
        </w:rPr>
        <w:t>תקצוב ודיווח</w:t>
      </w:r>
      <w:r w:rsidR="00D93CE0" w:rsidRPr="00EF09E3">
        <w:rPr>
          <w:rFonts w:ascii="David" w:hAnsi="David" w:cs="David"/>
          <w:szCs w:val="24"/>
        </w:rPr>
        <w:t>:</w:t>
      </w:r>
      <w:bookmarkEnd w:id="473"/>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w:t>
      </w:r>
      <w:proofErr w:type="spellStart"/>
      <w:r>
        <w:rPr>
          <w:rFonts w:hint="cs"/>
          <w:rtl/>
        </w:rPr>
        <w:t>בתכנית</w:t>
      </w:r>
      <w:proofErr w:type="spellEnd"/>
      <w:r>
        <w:rPr>
          <w:rFonts w:hint="cs"/>
          <w:rtl/>
        </w:rPr>
        <w:t xml:space="preserve">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 xml:space="preserve">בכל פעילות של הקהילה לפי שיקול דעתם, לבקר באירועים, לעיין בתיעוד ולבקש נתונים </w:t>
      </w:r>
      <w:r w:rsidRPr="00D71E8D">
        <w:rPr>
          <w:rtl/>
        </w:rPr>
        <w:lastRenderedPageBreak/>
        <w:t>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74" w:name="_Toc215062921"/>
      <w:r w:rsidRPr="00EF09E3">
        <w:rPr>
          <w:rFonts w:ascii="David" w:hAnsi="David" w:cs="David"/>
          <w:rtl/>
        </w:rPr>
        <w:t>דוחות, דיווח ובקרה</w:t>
      </w:r>
      <w:bookmarkEnd w:id="474"/>
    </w:p>
    <w:p w14:paraId="2C536530" w14:textId="609FB8BD"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r w:rsidR="00CB45C8">
        <w:rPr>
          <w:rFonts w:hint="cs"/>
          <w:rtl/>
        </w:rPr>
        <w:t xml:space="preserve">הדו"חות האמורים בפרק זה יכולים לכלול את </w:t>
      </w:r>
      <w:r w:rsidR="00D23D0D">
        <w:rPr>
          <w:rFonts w:hint="cs"/>
          <w:rtl/>
        </w:rPr>
        <w:t xml:space="preserve">שני תחומי הקהילה בדו"ח אחת, או בדו"חות נפרדים לכל תחום, בהתאם לשיקול הדעת של המזמין, ובתיאום מראש עם נותן השירותים.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5" w:name="_Toc215062922"/>
      <w:r w:rsidRPr="00EF09E3">
        <w:rPr>
          <w:rFonts w:ascii="David" w:hAnsi="David" w:cs="David"/>
          <w:szCs w:val="24"/>
          <w:rtl/>
        </w:rPr>
        <w:t>דוח תכנון פעילות חודשי</w:t>
      </w:r>
      <w:bookmarkEnd w:id="475"/>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ה-25 לחודש עבור החודש העוקב. מטרת הדו"ח לדווח פעילויות 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6" w:name="_Toc215062923"/>
      <w:r w:rsidRPr="00EF09E3">
        <w:rPr>
          <w:rFonts w:ascii="David" w:hAnsi="David" w:cs="David"/>
          <w:szCs w:val="24"/>
          <w:rtl/>
        </w:rPr>
        <w:t>דוח פעילות רבעוני</w:t>
      </w:r>
      <w:bookmarkEnd w:id="476"/>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 xml:space="preserve">מרכזיות שהתרחשו עם </w:t>
      </w:r>
      <w:r w:rsidRPr="00CF5D4E">
        <w:rPr>
          <w:color w:val="222222"/>
          <w:rtl/>
        </w:rPr>
        <w:lastRenderedPageBreak/>
        <w:t>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t xml:space="preserve"> </w:t>
      </w:r>
      <w:bookmarkStart w:id="477" w:name="_Toc215062924"/>
      <w:r w:rsidRPr="00EF09E3">
        <w:rPr>
          <w:rFonts w:ascii="David" w:hAnsi="David" w:cs="David"/>
          <w:szCs w:val="24"/>
          <w:rtl/>
        </w:rPr>
        <w:t>פרסום דו"ח שנתי – תמונת מצב הסקטור</w:t>
      </w:r>
      <w:bookmarkEnd w:id="477"/>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w:t>
      </w:r>
      <w:proofErr w:type="spellStart"/>
      <w:r>
        <w:rPr>
          <w:rFonts w:hint="cs"/>
          <w:color w:val="222222"/>
          <w:rtl/>
        </w:rPr>
        <w:t>בתכנית</w:t>
      </w:r>
      <w:proofErr w:type="spellEnd"/>
      <w:r>
        <w:rPr>
          <w:rFonts w:hint="cs"/>
          <w:color w:val="222222"/>
          <w:rtl/>
        </w:rPr>
        <w:t xml:space="preserve">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w:t>
      </w:r>
      <w:r>
        <w:rPr>
          <w:rFonts w:hint="cs"/>
          <w:rtl/>
        </w:rPr>
        <w:lastRenderedPageBreak/>
        <w:t xml:space="preserve">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78" w:name="_Toc215062925"/>
      <w:r w:rsidRPr="00EF09E3">
        <w:rPr>
          <w:rFonts w:ascii="David" w:hAnsi="David" w:cs="David"/>
          <w:szCs w:val="24"/>
          <w:rtl/>
        </w:rPr>
        <w:t>דוח אימפקט שנתי</w:t>
      </w:r>
      <w:bookmarkEnd w:id="478"/>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79" w:name="_Toc215062926"/>
      <w:r w:rsidRPr="00EF09E3">
        <w:rPr>
          <w:rFonts w:ascii="David" w:hAnsi="David" w:cs="David"/>
          <w:szCs w:val="24"/>
          <w:rtl/>
        </w:rPr>
        <w:t>מדידת אפקטיביות</w:t>
      </w:r>
      <w:bookmarkEnd w:id="479"/>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lastRenderedPageBreak/>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80" w:name="_Toc215062927"/>
      <w:r w:rsidRPr="00EF09E3">
        <w:rPr>
          <w:rFonts w:ascii="David" w:hAnsi="David" w:cs="David"/>
          <w:szCs w:val="24"/>
          <w:rtl/>
        </w:rPr>
        <w:t>דיווח ושקיפות בתשלומים</w:t>
      </w:r>
      <w:bookmarkEnd w:id="480"/>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lastRenderedPageBreak/>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81" w:name="_Toc215062928"/>
      <w:r w:rsidRPr="00344308">
        <w:rPr>
          <w:rFonts w:ascii="David" w:hAnsi="David" w:cs="David"/>
          <w:sz w:val="24"/>
          <w:szCs w:val="24"/>
          <w:rtl/>
        </w:rPr>
        <w:t>דאטה ומאגרי מידע</w:t>
      </w:r>
      <w:bookmarkEnd w:id="481"/>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68CEAC77" w:rsidR="00904D42" w:rsidRPr="001D3666" w:rsidDel="00FE7F8F" w:rsidRDefault="00D9007B">
      <w:pPr>
        <w:numPr>
          <w:ilvl w:val="0"/>
          <w:numId w:val="87"/>
        </w:numPr>
        <w:spacing w:before="120" w:after="120" w:line="360" w:lineRule="auto"/>
        <w:contextualSpacing/>
        <w:jc w:val="both"/>
        <w:rPr>
          <w:del w:id="482" w:author="סימה תשרה דאי" w:date="2026-01-21T10:17:00Z"/>
        </w:rPr>
      </w:pPr>
      <w:del w:id="483" w:author="סימה תשרה דאי" w:date="2026-01-21T10:17:00Z">
        <w:r w:rsidRPr="001D3666" w:rsidDel="00FE7F8F">
          <w:rPr>
            <w:rtl/>
          </w:rPr>
          <w:delText xml:space="preserve">הספק </w:delText>
        </w:r>
        <w:r w:rsidDel="00FE7F8F">
          <w:rPr>
            <w:rFonts w:hint="cs"/>
            <w:rtl/>
          </w:rPr>
          <w:delText>יידרש להקים</w:delText>
        </w:r>
        <w:r w:rsidRPr="001D3666" w:rsidDel="00FE7F8F">
          <w:rPr>
            <w:rtl/>
          </w:rPr>
          <w:delText xml:space="preserve"> ממשק</w:delText>
        </w:r>
        <w:r w:rsidRPr="001D3666" w:rsidDel="00FE7F8F">
          <w:delText xml:space="preserve"> API </w:delText>
        </w:r>
        <w:r w:rsidRPr="001D3666" w:rsidDel="00FE7F8F">
          <w:rPr>
            <w:rtl/>
          </w:rPr>
          <w:delText>מאובטח מול מערכות המשרד, לצורך סנכרון שוטף בדחיפה של כלל הנתונים הנדרשים, בהתאם לנהלים שיאושרו מול מערך הדיגיטל</w:delText>
        </w:r>
        <w:r w:rsidDel="00FE7F8F">
          <w:rPr>
            <w:rFonts w:hint="cs"/>
            <w:rtl/>
          </w:rPr>
          <w:delText>.</w:delText>
        </w:r>
      </w:del>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w:t>
      </w:r>
      <w:r w:rsidRPr="001D3666">
        <w:rPr>
          <w:rtl/>
        </w:rPr>
        <w:lastRenderedPageBreak/>
        <w:t xml:space="preserve">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84" w:name="_Toc215062929"/>
      <w:r w:rsidRPr="00DE7109">
        <w:rPr>
          <w:rFonts w:ascii="David" w:hAnsi="David" w:cs="David"/>
          <w:sz w:val="24"/>
          <w:szCs w:val="24"/>
          <w:rtl/>
        </w:rPr>
        <w:t>נוכחות דיגיטלית, מיתוג ודוברות</w:t>
      </w:r>
      <w:bookmarkEnd w:id="484"/>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85"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85"/>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86" w:name="_Toc215062931"/>
      <w:r w:rsidRPr="005D57C4">
        <w:rPr>
          <w:rFonts w:ascii="David" w:hAnsi="David" w:cs="David"/>
          <w:sz w:val="24"/>
          <w:szCs w:val="24"/>
          <w:rtl/>
        </w:rPr>
        <w:t>השתתפות בוועדות ובפורומים</w:t>
      </w:r>
      <w:bookmarkEnd w:id="486"/>
    </w:p>
    <w:p w14:paraId="29DA43BD" w14:textId="3BC00B48"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w:t>
      </w:r>
      <w:r w:rsidR="00C956A8">
        <w:rPr>
          <w:rFonts w:hint="cs"/>
          <w:rtl/>
        </w:rPr>
        <w:t>י</w:t>
      </w:r>
      <w:r>
        <w:rPr>
          <w:rFonts w:hint="cs"/>
          <w:rtl/>
        </w:rPr>
        <w:t xml:space="preserve">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w:t>
      </w:r>
      <w:proofErr w:type="spellStart"/>
      <w:r w:rsidRPr="002065F9">
        <w:rPr>
          <w:rtl/>
        </w:rPr>
        <w:t>חזון</w:t>
      </w:r>
      <w:proofErr w:type="spellEnd"/>
      <w:r w:rsidRPr="002065F9">
        <w:rPr>
          <w:rtl/>
        </w:rPr>
        <w:t xml:space="preserve">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87" w:name="_Toc215062932"/>
      <w:r w:rsidRPr="003C4126">
        <w:rPr>
          <w:rFonts w:ascii="David" w:hAnsi="David" w:cs="David"/>
          <w:sz w:val="24"/>
          <w:szCs w:val="24"/>
          <w:rtl/>
        </w:rPr>
        <w:t>תכנית עבודה:</w:t>
      </w:r>
      <w:bookmarkEnd w:id="487"/>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88" w:name="_Hlk214527522"/>
      <w:r>
        <w:rPr>
          <w:rFonts w:hint="cs"/>
          <w:rtl/>
        </w:rPr>
        <w:t xml:space="preserve">, </w:t>
      </w:r>
      <w:bookmarkEnd w:id="488"/>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 xml:space="preserve">ארוחת </w:t>
            </w:r>
            <w:proofErr w:type="spellStart"/>
            <w:r w:rsidRPr="0095396A">
              <w:rPr>
                <w:rFonts w:ascii="David" w:hAnsi="David" w:cs="David" w:hint="cs"/>
                <w:rtl/>
              </w:rPr>
              <w:t>צהריים</w:t>
            </w:r>
            <w:proofErr w:type="spellEnd"/>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DF8B62E" w14:textId="77777777" w:rsidR="00291DA7" w:rsidRPr="00291DA7" w:rsidRDefault="00291DA7" w:rsidP="00291DA7">
      <w:pPr>
        <w:pStyle w:val="af5"/>
        <w:numPr>
          <w:ilvl w:val="0"/>
          <w:numId w:val="232"/>
        </w:numPr>
        <w:rPr>
          <w:ins w:id="489" w:author="סימה תשרה דאי" w:date="2026-01-21T10:20:00Z"/>
          <w:rFonts w:eastAsia="Times New Roman"/>
          <w:rtl/>
        </w:rPr>
      </w:pPr>
      <w:ins w:id="490" w:author="סימה תשרה דאי" w:date="2026-01-21T10:20:00Z">
        <w:r w:rsidRPr="00291DA7">
          <w:rPr>
            <w:rFonts w:eastAsia="Times New Roman"/>
            <w:rtl/>
          </w:rPr>
          <w:t xml:space="preserve">תוכנית העבודה תכלול, לכל הפחות,  את הרכיבים הבאים: </w:t>
        </w:r>
      </w:ins>
    </w:p>
    <w:p w14:paraId="01F2AA24" w14:textId="77777777" w:rsidR="00291DA7" w:rsidRDefault="00291DA7" w:rsidP="00291DA7">
      <w:pPr>
        <w:pStyle w:val="-3"/>
        <w:numPr>
          <w:ilvl w:val="0"/>
          <w:numId w:val="0"/>
        </w:numPr>
        <w:spacing w:after="120" w:line="360" w:lineRule="auto"/>
        <w:ind w:left="767"/>
        <w:contextualSpacing w:val="0"/>
        <w:jc w:val="both"/>
        <w:outlineLvl w:val="9"/>
        <w:rPr>
          <w:ins w:id="491" w:author="סימה תשרה דאי" w:date="2026-01-21T10:20:00Z"/>
        </w:rPr>
      </w:pPr>
    </w:p>
    <w:p w14:paraId="18E4F3F2" w14:textId="36FCC429" w:rsidR="00904D42" w:rsidRDefault="00D9007B" w:rsidP="00291DA7">
      <w:pPr>
        <w:pStyle w:val="-3"/>
        <w:numPr>
          <w:ilvl w:val="1"/>
          <w:numId w:val="232"/>
        </w:numPr>
        <w:spacing w:after="120" w:line="360" w:lineRule="auto"/>
        <w:contextualSpacing w:val="0"/>
        <w:jc w:val="both"/>
        <w:outlineLvl w:val="9"/>
        <w:rPr>
          <w:ins w:id="492" w:author="סימה תשרה דאי" w:date="2026-01-21T10:20:00Z"/>
        </w:rPr>
      </w:pPr>
      <w:r>
        <w:rPr>
          <w:rFonts w:hint="cs"/>
          <w:rtl/>
        </w:rPr>
        <w:t>הגדרת מטרות ויעדים ממוקדים</w:t>
      </w:r>
      <w:r w:rsidR="000406A4">
        <w:rPr>
          <w:rFonts w:hint="cs"/>
          <w:rtl/>
        </w:rPr>
        <w:t xml:space="preserve"> </w:t>
      </w:r>
      <w:ins w:id="493" w:author="סימה תשרה דאי" w:date="2026-01-21T10:20:00Z">
        <w:r w:rsidR="00291DA7">
          <w:rPr>
            <w:rFonts w:hint="cs"/>
            <w:rtl/>
          </w:rPr>
          <w:t xml:space="preserve">- </w:t>
        </w:r>
        <w:r w:rsidR="00291DA7" w:rsidRPr="002010A9">
          <w:rPr>
            <w:rtl/>
          </w:rPr>
          <w:t xml:space="preserve">תכנית העבודה השנתית תשקף את מטרות  הקהילה כפי שהוגדרו במכרז </w:t>
        </w:r>
        <w:r w:rsidR="00291DA7">
          <w:rPr>
            <w:rFonts w:hint="cs"/>
            <w:rtl/>
          </w:rPr>
          <w:t>וכמפורט להלן</w:t>
        </w:r>
        <w:r w:rsidR="00291DA7" w:rsidRPr="002010A9">
          <w:rPr>
            <w:rtl/>
          </w:rPr>
          <w:t xml:space="preserve">. מטרת העל של </w:t>
        </w:r>
        <w:proofErr w:type="spellStart"/>
        <w:r w:rsidR="00291DA7" w:rsidRPr="002010A9">
          <w:rPr>
            <w:rtl/>
          </w:rPr>
          <w:t>התכנית</w:t>
        </w:r>
        <w:proofErr w:type="spellEnd"/>
        <w:r w:rsidR="00291DA7" w:rsidRPr="002010A9">
          <w:rPr>
            <w:rtl/>
          </w:rPr>
          <w:t xml:space="preserve"> היא בניית וניהול </w:t>
        </w:r>
        <w:proofErr w:type="spellStart"/>
        <w:r w:rsidR="00291DA7" w:rsidRPr="002010A9">
          <w:rPr>
            <w:rtl/>
          </w:rPr>
          <w:t>אקוסיסטם</w:t>
        </w:r>
        <w:proofErr w:type="spellEnd"/>
        <w:r w:rsidR="00291DA7" w:rsidRPr="002010A9">
          <w:rPr>
            <w:rtl/>
          </w:rPr>
          <w:t xml:space="preserve"> בענפי הצמיחה. </w:t>
        </w:r>
        <w:proofErr w:type="spellStart"/>
        <w:r w:rsidR="00291DA7" w:rsidRPr="002010A9">
          <w:rPr>
            <w:rtl/>
          </w:rPr>
          <w:t>התכנית</w:t>
        </w:r>
        <w:proofErr w:type="spellEnd"/>
        <w:r w:rsidR="00291DA7" w:rsidRPr="002010A9">
          <w:rPr>
            <w:rtl/>
          </w:rPr>
          <w:t xml:space="preserve"> תייצר מנגנון תומך צמיחה כלכלית וייצוא שמזהה ומתקשר חסמים, אתגרים, חוזקות והזדמנויות של התחום </w:t>
        </w:r>
        <w:r w:rsidR="00291DA7" w:rsidRPr="002010A9">
          <w:rPr>
            <w:rtl/>
          </w:rPr>
          <w:lastRenderedPageBreak/>
          <w:t xml:space="preserve">המקצועי והעוסקים בו אל מול שותפים, גורמי ממשל והשוק הבינלאומי, זאת תוך ריכוז דאטה על הנעשה בתחום, קיום אירועים פיזיים </w:t>
        </w:r>
        <w:proofErr w:type="spellStart"/>
        <w:r w:rsidR="00291DA7" w:rsidRPr="002010A9">
          <w:rPr>
            <w:rtl/>
          </w:rPr>
          <w:t>ווירטואלים</w:t>
        </w:r>
        <w:proofErr w:type="spellEnd"/>
        <w:r w:rsidR="00291DA7" w:rsidRPr="002010A9">
          <w:rPr>
            <w:rtl/>
          </w:rPr>
          <w:t xml:space="preserve"> בפורום מקצועיים שונים, הבנת האתגרים ומענה עליהם</w:t>
        </w:r>
        <w:r w:rsidR="00291DA7">
          <w:rPr>
            <w:rFonts w:hint="cs"/>
            <w:rtl/>
          </w:rPr>
          <w:t xml:space="preserve">. </w:t>
        </w:r>
        <w:proofErr w:type="spellStart"/>
        <w:r w:rsidR="00291DA7" w:rsidRPr="002010A9">
          <w:rPr>
            <w:rtl/>
          </w:rPr>
          <w:t>בתכנית</w:t>
        </w:r>
        <w:proofErr w:type="spellEnd"/>
        <w:r w:rsidR="00291DA7" w:rsidRPr="002010A9">
          <w:rPr>
            <w:rtl/>
          </w:rPr>
          <w:t xml:space="preserve"> העבודה יופיע תכנון מונחה נתונים עבור מיקוד נכון ברמה השנתית לטיפול בפרקים </w:t>
        </w:r>
        <w:proofErr w:type="spellStart"/>
        <w:r w:rsidR="00291DA7" w:rsidRPr="002010A9">
          <w:rPr>
            <w:rtl/>
          </w:rPr>
          <w:t>הרלונטיים</w:t>
        </w:r>
        <w:proofErr w:type="spellEnd"/>
        <w:r w:rsidR="00291DA7" w:rsidRPr="002010A9">
          <w:rPr>
            <w:rtl/>
          </w:rPr>
          <w:t xml:space="preserve"> - חסמים, אתגרים, הזדמנויות וכו' - ודרך ביצוע </w:t>
        </w:r>
        <w:proofErr w:type="spellStart"/>
        <w:r w:rsidR="00291DA7" w:rsidRPr="002010A9">
          <w:rPr>
            <w:rtl/>
          </w:rPr>
          <w:t>התכנית</w:t>
        </w:r>
        <w:proofErr w:type="spellEnd"/>
        <w:r w:rsidR="00291DA7" w:rsidRPr="002010A9">
          <w:rPr>
            <w:rtl/>
          </w:rPr>
          <w:t xml:space="preserve"> - אירועים, פרסומים, דוחות, </w:t>
        </w:r>
        <w:proofErr w:type="spellStart"/>
        <w:r w:rsidR="00291DA7" w:rsidRPr="002010A9">
          <w:rPr>
            <w:rtl/>
          </w:rPr>
          <w:t>וכו</w:t>
        </w:r>
        <w:proofErr w:type="spellEnd"/>
        <w:r w:rsidR="00291DA7" w:rsidRPr="002010A9">
          <w:rPr>
            <w:rtl/>
          </w:rPr>
          <w:t>'.</w:t>
        </w:r>
      </w:ins>
    </w:p>
    <w:p w14:paraId="19FE22A0" w14:textId="27D244CF" w:rsidR="00291DA7" w:rsidRDefault="00291DA7" w:rsidP="00291DA7">
      <w:pPr>
        <w:pStyle w:val="-3"/>
        <w:numPr>
          <w:ilvl w:val="0"/>
          <w:numId w:val="0"/>
        </w:numPr>
        <w:spacing w:after="120" w:line="360" w:lineRule="auto"/>
        <w:ind w:left="1080"/>
        <w:contextualSpacing w:val="0"/>
        <w:jc w:val="both"/>
        <w:outlineLvl w:val="9"/>
        <w:rPr>
          <w:ins w:id="494" w:author="סימה תשרה דאי" w:date="2026-01-21T10:20:00Z"/>
        </w:rPr>
      </w:pPr>
      <w:ins w:id="495" w:author="סימה תשרה דאי" w:date="2026-01-21T10:20:00Z">
        <w:r>
          <w:rPr>
            <w:noProof/>
          </w:rPr>
          <w:drawing>
            <wp:inline distT="0" distB="0" distL="0" distR="0" wp14:anchorId="639FAAC2" wp14:editId="3F7287D8">
              <wp:extent cx="5078095" cy="2859405"/>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8095" cy="2859405"/>
                      </a:xfrm>
                      <a:prstGeom prst="rect">
                        <a:avLst/>
                      </a:prstGeom>
                      <a:noFill/>
                    </pic:spPr>
                  </pic:pic>
                </a:graphicData>
              </a:graphic>
            </wp:inline>
          </w:drawing>
        </w:r>
      </w:ins>
    </w:p>
    <w:p w14:paraId="2D3518C2" w14:textId="77777777" w:rsidR="00291DA7" w:rsidRPr="00314D25" w:rsidRDefault="00291DA7" w:rsidP="00291DA7">
      <w:pPr>
        <w:pStyle w:val="-3"/>
        <w:numPr>
          <w:ilvl w:val="0"/>
          <w:numId w:val="0"/>
        </w:numPr>
        <w:spacing w:after="120" w:line="360" w:lineRule="auto"/>
        <w:ind w:left="1440"/>
        <w:contextualSpacing w:val="0"/>
        <w:jc w:val="both"/>
        <w:outlineLvl w:val="9"/>
      </w:pPr>
    </w:p>
    <w:p w14:paraId="226F376C" w14:textId="77777777" w:rsidR="00904D42" w:rsidRPr="00314D25" w:rsidRDefault="00D9007B" w:rsidP="00291DA7">
      <w:pPr>
        <w:pStyle w:val="-3"/>
        <w:numPr>
          <w:ilvl w:val="1"/>
          <w:numId w:val="232"/>
        </w:numPr>
        <w:spacing w:after="120" w:line="360" w:lineRule="auto"/>
        <w:contextualSpacing w:val="0"/>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26D0ABCB" w14:textId="191CC94E" w:rsidR="00291DA7" w:rsidRDefault="00D9007B" w:rsidP="00291DA7">
      <w:pPr>
        <w:pStyle w:val="-3"/>
        <w:numPr>
          <w:ilvl w:val="1"/>
          <w:numId w:val="232"/>
        </w:numPr>
        <w:spacing w:after="120" w:line="360" w:lineRule="auto"/>
        <w:jc w:val="both"/>
        <w:rPr>
          <w:ins w:id="496" w:author="סימה תשרה דאי" w:date="2026-01-21T10:21:00Z"/>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ins w:id="497" w:author="סימה תשרה דאי" w:date="2026-01-21T10:21:00Z">
        <w:r w:rsidR="00291DA7" w:rsidRPr="00291DA7">
          <w:rPr>
            <w:rtl/>
          </w:rPr>
          <w:t xml:space="preserve"> </w:t>
        </w:r>
        <w:r w:rsidR="00291DA7">
          <w:rPr>
            <w:rtl/>
          </w:rPr>
          <w:t xml:space="preserve">ניתן לראות דוגמאות לאירועי הקהילות השונים באתר של "מטה קהילות חדשנות" </w:t>
        </w:r>
        <w:r w:rsidR="00291DA7">
          <w:t>https://govextra.gov.il/economy/communities/home</w:t>
        </w:r>
        <w:r w:rsidR="00291DA7">
          <w:rPr>
            <w:rtl/>
          </w:rPr>
          <w:t xml:space="preserve"> /</w:t>
        </w:r>
      </w:ins>
    </w:p>
    <w:p w14:paraId="1FAE0008" w14:textId="19055313" w:rsidR="00904D42" w:rsidRPr="00D71E8D" w:rsidDel="00291DA7" w:rsidRDefault="00904D42" w:rsidP="00291DA7">
      <w:pPr>
        <w:pStyle w:val="-3"/>
        <w:numPr>
          <w:ilvl w:val="0"/>
          <w:numId w:val="0"/>
        </w:numPr>
        <w:spacing w:after="120" w:line="360" w:lineRule="auto"/>
        <w:ind w:left="1440"/>
        <w:jc w:val="both"/>
        <w:outlineLvl w:val="9"/>
        <w:rPr>
          <w:del w:id="498" w:author="סימה תשרה דאי" w:date="2026-01-21T10:21:00Z"/>
        </w:rPr>
      </w:pP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58CEBEBB" w14:textId="77777777" w:rsidR="00291DA7" w:rsidRDefault="00D9007B" w:rsidP="00291DA7">
      <w:pPr>
        <w:pStyle w:val="-3"/>
        <w:numPr>
          <w:ilvl w:val="0"/>
          <w:numId w:val="232"/>
        </w:numPr>
        <w:spacing w:after="120" w:line="360" w:lineRule="auto"/>
        <w:jc w:val="both"/>
        <w:rPr>
          <w:ins w:id="499" w:author="סימה תשרה דאי" w:date="2026-01-21T10:21:00Z"/>
          <w:rtl/>
        </w:rPr>
      </w:pPr>
      <w:r w:rsidRPr="00D71E8D">
        <w:rPr>
          <w:rtl/>
        </w:rPr>
        <w:lastRenderedPageBreak/>
        <w:t xml:space="preserve">תוגש הצעה לתוכנית עבודה מפורטת לאישור ועדת ההיגוי, הכוללת את כל אירועי הקהילה לשנה הקרובה, לפי פירוט סוג האירועים והתוכן.  </w:t>
      </w:r>
      <w:ins w:id="500" w:author="סימה תשרה דאי" w:date="2026-01-21T10:21:00Z">
        <w:r w:rsidR="00291DA7">
          <w:rPr>
            <w:rtl/>
          </w:rPr>
          <w:t xml:space="preserve">מתוכנית העבודה השנתית </w:t>
        </w:r>
        <w:proofErr w:type="spellStart"/>
        <w:r w:rsidR="00291DA7">
          <w:rPr>
            <w:rtl/>
          </w:rPr>
          <w:t>תגזר</w:t>
        </w:r>
        <w:proofErr w:type="spellEnd"/>
        <w:r w:rsidR="00291DA7">
          <w:rPr>
            <w:rtl/>
          </w:rPr>
          <w:t xml:space="preserve"> תכנית עבודה רבעונית שתאושר </w:t>
        </w:r>
        <w:proofErr w:type="spellStart"/>
        <w:r w:rsidR="00291DA7">
          <w:rPr>
            <w:rtl/>
          </w:rPr>
          <w:t>בועדת</w:t>
        </w:r>
        <w:proofErr w:type="spellEnd"/>
        <w:r w:rsidR="00291DA7">
          <w:rPr>
            <w:rtl/>
          </w:rPr>
          <w:t xml:space="preserve"> ההיגוי. </w:t>
        </w:r>
      </w:ins>
    </w:p>
    <w:p w14:paraId="3D11FBB0" w14:textId="2CE6DE5D" w:rsidR="00904D42" w:rsidRDefault="00904D42" w:rsidP="00291DA7">
      <w:pPr>
        <w:pStyle w:val="-3"/>
        <w:numPr>
          <w:ilvl w:val="0"/>
          <w:numId w:val="0"/>
        </w:numPr>
        <w:spacing w:after="120" w:line="360" w:lineRule="auto"/>
        <w:ind w:left="767"/>
        <w:jc w:val="both"/>
        <w:outlineLvl w:val="9"/>
      </w:pP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w:t>
      </w:r>
      <w:proofErr w:type="spellStart"/>
      <w:r w:rsidRPr="00D71E8D">
        <w:rPr>
          <w:rtl/>
        </w:rPr>
        <w:t>מתכנית</w:t>
      </w:r>
      <w:proofErr w:type="spellEnd"/>
      <w:r w:rsidRPr="00D71E8D">
        <w:rPr>
          <w:rtl/>
        </w:rPr>
        <w:t xml:space="preserve">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w:t>
      </w:r>
      <w:proofErr w:type="spellStart"/>
      <w:r>
        <w:rPr>
          <w:rFonts w:hint="cs"/>
          <w:rtl/>
        </w:rPr>
        <w:t>בתכנית</w:t>
      </w:r>
      <w:proofErr w:type="spellEnd"/>
      <w:r>
        <w:rPr>
          <w:rFonts w:hint="cs"/>
          <w:rtl/>
        </w:rPr>
        <w:t xml:space="preserve">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01" w:name="_Toc215062933"/>
      <w:r w:rsidRPr="009527DF">
        <w:rPr>
          <w:rFonts w:ascii="David" w:hAnsi="David" w:cs="David"/>
          <w:sz w:val="24"/>
          <w:szCs w:val="24"/>
          <w:rtl/>
        </w:rPr>
        <w:t>העמדת כוח אדם לטובת ביצוע השירותים</w:t>
      </w:r>
      <w:bookmarkEnd w:id="501"/>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02" w:name="_Toc215062934"/>
      <w:r w:rsidRPr="002A2ACF">
        <w:rPr>
          <w:rFonts w:ascii="David" w:hAnsi="David" w:cs="David"/>
          <w:szCs w:val="24"/>
          <w:rtl/>
        </w:rPr>
        <w:t>להלן כוח האדם המינימלי שיידרש נותן השירותים להעמיד:</w:t>
      </w:r>
      <w:bookmarkEnd w:id="502"/>
      <w:r w:rsidRPr="002A2ACF">
        <w:rPr>
          <w:rFonts w:ascii="David" w:hAnsi="David" w:cs="David"/>
          <w:szCs w:val="24"/>
          <w:rtl/>
        </w:rPr>
        <w:t xml:space="preserve"> </w:t>
      </w:r>
    </w:p>
    <w:p w14:paraId="25855007" w14:textId="670D9582" w:rsidR="00904D42" w:rsidRDefault="00C0655D">
      <w:pPr>
        <w:pStyle w:val="-3"/>
        <w:numPr>
          <w:ilvl w:val="0"/>
          <w:numId w:val="234"/>
        </w:numPr>
        <w:spacing w:after="120" w:line="360" w:lineRule="auto"/>
        <w:ind w:left="1476"/>
        <w:jc w:val="both"/>
        <w:outlineLvl w:val="9"/>
      </w:pPr>
      <w:r>
        <w:rPr>
          <w:rFonts w:hint="cs"/>
          <w:b/>
          <w:bCs/>
          <w:rtl/>
        </w:rPr>
        <w:t xml:space="preserve"> 2 </w:t>
      </w:r>
      <w:r w:rsidR="00D9007B" w:rsidRPr="00956AF3">
        <w:rPr>
          <w:b/>
          <w:bCs/>
          <w:rtl/>
        </w:rPr>
        <w:t>מנהל</w:t>
      </w:r>
      <w:r w:rsidR="00657A9D">
        <w:rPr>
          <w:rFonts w:hint="cs"/>
          <w:b/>
          <w:bCs/>
          <w:rtl/>
        </w:rPr>
        <w:t>י</w:t>
      </w:r>
      <w:r w:rsidR="00D9007B" w:rsidRPr="00956AF3">
        <w:rPr>
          <w:b/>
          <w:bCs/>
          <w:rtl/>
        </w:rPr>
        <w:t xml:space="preserve"> קהילה ותוכן</w:t>
      </w:r>
      <w:r w:rsidR="00D9007B" w:rsidRPr="00D71E8D">
        <w:rPr>
          <w:rtl/>
        </w:rPr>
        <w:t xml:space="preserve"> – </w:t>
      </w:r>
      <w:r w:rsidR="00D9007B" w:rsidRPr="0079488B">
        <w:rPr>
          <w:rtl/>
        </w:rPr>
        <w:t xml:space="preserve">אחראי על כלל הפעילות </w:t>
      </w:r>
      <w:r w:rsidR="008544E7">
        <w:rPr>
          <w:rFonts w:hint="cs"/>
          <w:rtl/>
        </w:rPr>
        <w:t>בקהילה</w:t>
      </w:r>
      <w:r w:rsidR="00D9007B" w:rsidRPr="0079488B">
        <w:rPr>
          <w:rtl/>
        </w:rPr>
        <w:t>, הלוגיסטית</w:t>
      </w:r>
      <w:r w:rsidR="008544E7">
        <w:rPr>
          <w:rFonts w:hint="cs"/>
          <w:rtl/>
        </w:rPr>
        <w:t>, המקצועית</w:t>
      </w:r>
      <w:r w:rsidR="00D9007B" w:rsidRPr="0079488B">
        <w:rPr>
          <w:rtl/>
        </w:rPr>
        <w:t xml:space="preserve"> והניהולית של הקהילה</w:t>
      </w:r>
      <w:r w:rsidR="00D9007B">
        <w:rPr>
          <w:rFonts w:hint="cs"/>
          <w:rtl/>
        </w:rPr>
        <w:t xml:space="preserve">. </w:t>
      </w:r>
      <w:r w:rsidR="00D9007B" w:rsidRPr="00BA6E9E">
        <w:rPr>
          <w:rFonts w:hint="cs"/>
          <w:rtl/>
        </w:rPr>
        <w:t>איש הקשר הראשי של הקהילה למשרד</w:t>
      </w:r>
      <w:r w:rsidR="009550F6">
        <w:rPr>
          <w:rFonts w:hint="cs"/>
          <w:rtl/>
        </w:rPr>
        <w:t xml:space="preserve"> והשותפים</w:t>
      </w:r>
      <w:r w:rsidR="00D9007B" w:rsidRPr="00BA6E9E">
        <w:rPr>
          <w:rFonts w:hint="cs"/>
          <w:rtl/>
        </w:rPr>
        <w:t xml:space="preserve"> , לוועדת ההיגוי ולגורמים חיצוניים, לרבות לבקשת המשרד</w:t>
      </w:r>
      <w:r w:rsidR="009550F6">
        <w:rPr>
          <w:rFonts w:hint="cs"/>
          <w:rtl/>
        </w:rPr>
        <w:t xml:space="preserve"> והשותפים</w:t>
      </w:r>
      <w:r w:rsidR="00D9007B" w:rsidRPr="00BA6E9E">
        <w:rPr>
          <w:rFonts w:hint="cs"/>
          <w:rtl/>
        </w:rPr>
        <w:t>.</w:t>
      </w:r>
      <w:r w:rsidR="00657A9D">
        <w:rPr>
          <w:rtl/>
        </w:rPr>
        <w:br/>
      </w:r>
      <w:r w:rsidR="00657A9D">
        <w:rPr>
          <w:rFonts w:hint="cs"/>
          <w:rtl/>
        </w:rPr>
        <w:t xml:space="preserve">מדובר במכרז זה בשני </w:t>
      </w:r>
      <w:r>
        <w:rPr>
          <w:rFonts w:hint="cs"/>
          <w:rtl/>
        </w:rPr>
        <w:t>אנשי צוות</w:t>
      </w:r>
      <w:r w:rsidR="00657A9D">
        <w:rPr>
          <w:rFonts w:hint="cs"/>
          <w:rtl/>
        </w:rPr>
        <w:t xml:space="preserve"> </w:t>
      </w:r>
      <w:r w:rsidR="00657A9D">
        <w:rPr>
          <w:rtl/>
        </w:rPr>
        <w:t>–</w:t>
      </w:r>
      <w:r w:rsidR="00657A9D">
        <w:rPr>
          <w:rFonts w:hint="cs"/>
          <w:rtl/>
        </w:rPr>
        <w:t xml:space="preserve"> מנהל קהילה לקהילת ה</w:t>
      </w:r>
      <w:r w:rsidR="002E5ACF">
        <w:rPr>
          <w:rFonts w:hint="cs"/>
          <w:rtl/>
        </w:rPr>
        <w:t>אנרגיה</w:t>
      </w:r>
      <w:r w:rsidR="00657A9D">
        <w:rPr>
          <w:rFonts w:hint="cs"/>
          <w:rtl/>
        </w:rPr>
        <w:t xml:space="preserve"> ומנהל קהילה לקהילת </w:t>
      </w:r>
      <w:r w:rsidR="002E5ACF">
        <w:rPr>
          <w:rFonts w:hint="cs"/>
          <w:rtl/>
        </w:rPr>
        <w:t>המים</w:t>
      </w:r>
      <w:r w:rsidR="00657A9D">
        <w:rPr>
          <w:rFonts w:hint="cs"/>
          <w:rtl/>
        </w:rPr>
        <w:t xml:space="preserve">. </w:t>
      </w:r>
    </w:p>
    <w:p w14:paraId="35668E86" w14:textId="77777777" w:rsidR="00284542" w:rsidRPr="0067600A" w:rsidRDefault="00284542" w:rsidP="00284542">
      <w:pPr>
        <w:pStyle w:val="-2"/>
        <w:spacing w:before="399" w:after="120" w:line="360" w:lineRule="auto"/>
        <w:ind w:left="907" w:hanging="431"/>
        <w:contextualSpacing w:val="0"/>
        <w:outlineLvl w:val="3"/>
        <w:rPr>
          <w:rFonts w:ascii="David" w:hAnsi="David" w:cs="David"/>
          <w:szCs w:val="24"/>
        </w:rPr>
      </w:pPr>
      <w:r>
        <w:rPr>
          <w:rFonts w:ascii="David" w:hAnsi="David" w:cs="David" w:hint="cs"/>
          <w:szCs w:val="24"/>
          <w:rtl/>
        </w:rPr>
        <w:t>למשרד בלבד שמורה הזכות להרחיב את כ"א טעם נותן השירותים במסגרת מימוש אופציה כמפורט להן:</w:t>
      </w:r>
    </w:p>
    <w:p w14:paraId="0C95927D" w14:textId="3045147B" w:rsidR="00904D42" w:rsidRDefault="00D9007B">
      <w:pPr>
        <w:pStyle w:val="-3"/>
        <w:numPr>
          <w:ilvl w:val="0"/>
          <w:numId w:val="234"/>
        </w:numPr>
        <w:spacing w:after="120" w:line="360" w:lineRule="auto"/>
        <w:ind w:left="1476"/>
        <w:jc w:val="both"/>
        <w:outlineLvl w:val="9"/>
      </w:pPr>
      <w:r w:rsidRPr="00956AF3">
        <w:rPr>
          <w:b/>
          <w:bCs/>
          <w:rtl/>
        </w:rPr>
        <w:lastRenderedPageBreak/>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18298F94" w14:textId="5F8D6B59" w:rsidR="0079050A" w:rsidRDefault="00D9007B">
      <w:pPr>
        <w:pStyle w:val="-3"/>
        <w:numPr>
          <w:ilvl w:val="0"/>
          <w:numId w:val="234"/>
        </w:numPr>
        <w:spacing w:after="120" w:line="360" w:lineRule="auto"/>
        <w:ind w:left="1476"/>
        <w:jc w:val="both"/>
        <w:outlineLvl w:val="9"/>
      </w:pPr>
      <w:r w:rsidRPr="00C0655D">
        <w:rPr>
          <w:rFonts w:hint="cs"/>
          <w:b/>
          <w:bCs/>
          <w:rtl/>
        </w:rPr>
        <w:t>מנהל תחום</w:t>
      </w:r>
      <w:r>
        <w:rPr>
          <w:rFonts w:hint="cs"/>
          <w:rtl/>
        </w:rPr>
        <w:t xml:space="preserve"> </w:t>
      </w:r>
      <w:r w:rsidR="008544E7">
        <w:rPr>
          <w:rtl/>
        </w:rPr>
        <w:t>–</w:t>
      </w:r>
      <w:r w:rsidR="008544E7">
        <w:rPr>
          <w:rFonts w:hint="cs"/>
          <w:rtl/>
        </w:rPr>
        <w:t xml:space="preserve"> 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503" w:name="_Toc173823733"/>
      <w:bookmarkStart w:id="504" w:name="_Toc173825542"/>
      <w:bookmarkEnd w:id="0"/>
      <w:bookmarkEnd w:id="1"/>
      <w:bookmarkEnd w:id="2"/>
      <w:bookmarkEnd w:id="3"/>
      <w:bookmarkEnd w:id="427"/>
      <w:bookmarkEnd w:id="428"/>
      <w:bookmarkEnd w:id="429"/>
      <w:bookmarkEnd w:id="430"/>
      <w:bookmarkEnd w:id="431"/>
      <w:bookmarkEnd w:id="432"/>
      <w:r>
        <w:rPr>
          <w:rtl/>
        </w:rPr>
        <w:br w:type="page"/>
      </w:r>
    </w:p>
    <w:p w14:paraId="37CE7AA7" w14:textId="77BA9F92" w:rsidR="00024056" w:rsidRPr="002F1CE5" w:rsidRDefault="00D9007B" w:rsidP="0057259E">
      <w:pPr>
        <w:pStyle w:val="afffffffa"/>
        <w:rPr>
          <w:rtl/>
        </w:rPr>
      </w:pPr>
      <w:bookmarkStart w:id="505" w:name="_Toc215062669"/>
      <w:bookmarkStart w:id="506"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03"/>
      <w:bookmarkEnd w:id="504"/>
      <w:bookmarkEnd w:id="505"/>
      <w:bookmarkEnd w:id="506"/>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07" w:name="_Toc215062670"/>
      <w:bookmarkStart w:id="508" w:name="_Toc215062936"/>
      <w:bookmarkEnd w:id="4"/>
      <w:r w:rsidRPr="002F1CE5">
        <w:rPr>
          <w:rFonts w:hint="eastAsia"/>
          <w:b/>
          <w:bCs/>
          <w:rtl/>
        </w:rPr>
        <w:lastRenderedPageBreak/>
        <w:t>הסכם</w:t>
      </w:r>
      <w:r w:rsidRPr="002F1CE5">
        <w:rPr>
          <w:b/>
          <w:bCs/>
          <w:rtl/>
        </w:rPr>
        <w:t xml:space="preserve"> התקשרות</w:t>
      </w:r>
      <w:bookmarkEnd w:id="507"/>
      <w:bookmarkEnd w:id="508"/>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09" w:name="_Toc215062671"/>
      <w:r w:rsidRPr="007C5B4C">
        <w:rPr>
          <w:b/>
          <w:bCs/>
          <w:rtl/>
        </w:rPr>
        <w:t>ב י ן</w:t>
      </w:r>
      <w:bookmarkEnd w:id="509"/>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10" w:name="OfficeValue_3"/>
      <w:bookmarkStart w:id="511" w:name="_Toc215062672"/>
      <w:r>
        <w:rPr>
          <w:rFonts w:hint="cs"/>
          <w:rtl/>
        </w:rPr>
        <w:t>משרד הכלכלה והתעשייה</w:t>
      </w:r>
      <w:bookmarkEnd w:id="51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11"/>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51CB4D06" w:rsidR="0009150A" w:rsidRPr="007C5B4C" w:rsidRDefault="00D9007B" w:rsidP="001402BC">
      <w:pPr>
        <w:pStyle w:val="af8"/>
        <w:widowControl w:val="0"/>
        <w:spacing w:before="539" w:beforeAutospacing="0" w:after="120" w:line="360" w:lineRule="auto"/>
        <w:jc w:val="both"/>
        <w:rPr>
          <w:rFonts w:cs="David"/>
          <w:rtl/>
        </w:rPr>
      </w:pPr>
      <w:bookmarkStart w:id="51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62DB3">
        <w:rPr>
          <w:rFonts w:cs="David" w:hint="cs"/>
          <w:rtl/>
        </w:rPr>
        <w:t>34/2025</w:t>
      </w:r>
      <w:r w:rsidR="006928F7">
        <w:rPr>
          <w:rFonts w:cs="David" w:hint="cs"/>
          <w:rtl/>
        </w:rPr>
        <w:t xml:space="preserve"> ל</w:t>
      </w:r>
      <w:bookmarkStart w:id="513" w:name="TenderDesc_7"/>
      <w:r w:rsidR="007753CA" w:rsidRPr="00FC489F">
        <w:rPr>
          <w:rFonts w:cs="David"/>
          <w:rtl/>
        </w:rPr>
        <w:t>הפעלת קהיל</w:t>
      </w:r>
      <w:r w:rsidR="00E50276">
        <w:rPr>
          <w:rFonts w:cs="David" w:hint="cs"/>
          <w:rtl/>
        </w:rPr>
        <w:t>ו</w:t>
      </w:r>
      <w:r w:rsidR="007753CA" w:rsidRPr="00FC489F">
        <w:rPr>
          <w:rFonts w:cs="David"/>
          <w:rtl/>
        </w:rPr>
        <w:t xml:space="preserve">ת חדשנות </w:t>
      </w:r>
      <w:r w:rsidR="009615BD">
        <w:rPr>
          <w:rFonts w:cs="David" w:hint="cs"/>
          <w:rtl/>
        </w:rPr>
        <w:t xml:space="preserve">עסקית </w:t>
      </w:r>
      <w:r w:rsidR="007753CA" w:rsidRPr="00FC489F">
        <w:rPr>
          <w:rFonts w:cs="David"/>
          <w:rtl/>
        </w:rPr>
        <w:t xml:space="preserve">בתחום </w:t>
      </w:r>
      <w:bookmarkEnd w:id="513"/>
      <w:r w:rsidR="002E5ACF" w:rsidRPr="002E5ACF">
        <w:rPr>
          <w:rFonts w:cs="David"/>
          <w:rtl/>
        </w:rPr>
        <w:t xml:space="preserve">האנרגיה </w:t>
      </w:r>
      <w:r w:rsidR="002E5ACF">
        <w:rPr>
          <w:rFonts w:cs="David" w:hint="cs"/>
          <w:rtl/>
        </w:rPr>
        <w:t>ו</w:t>
      </w:r>
      <w:r w:rsidR="002E5ACF" w:rsidRPr="002E5ACF">
        <w:rPr>
          <w:rFonts w:cs="David"/>
          <w:rtl/>
        </w:rPr>
        <w:t>המים</w:t>
      </w:r>
      <w:r w:rsidR="002E5ACF">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14" w:name="show_IsSherutOrHR_1"/>
      <w:r w:rsidR="008D6817">
        <w:rPr>
          <w:rFonts w:cs="David" w:hint="cs"/>
          <w:rtl/>
        </w:rPr>
        <w:t>ה</w:t>
      </w:r>
      <w:r w:rsidR="00B66033">
        <w:rPr>
          <w:rFonts w:cs="David" w:hint="cs"/>
          <w:rtl/>
        </w:rPr>
        <w:t xml:space="preserve">שירותים </w:t>
      </w:r>
      <w:bookmarkEnd w:id="51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15" w:name="show_IsSherutOrHR_4"/>
      <w:r w:rsidR="009B4E94" w:rsidRPr="00FD08D7">
        <w:rPr>
          <w:rFonts w:cs="David" w:hint="cs"/>
          <w:b/>
          <w:bCs/>
          <w:rtl/>
        </w:rPr>
        <w:t>השירותים</w:t>
      </w:r>
      <w:bookmarkEnd w:id="51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16" w:name="show_IsSherutOrHR_2"/>
      <w:r w:rsidRPr="007C5B4C">
        <w:rPr>
          <w:rtl/>
        </w:rPr>
        <w:t>השירות</w:t>
      </w:r>
      <w:r w:rsidR="00B66033">
        <w:rPr>
          <w:rFonts w:hint="cs"/>
          <w:rtl/>
        </w:rPr>
        <w:t>ים</w:t>
      </w:r>
      <w:r w:rsidRPr="007C5B4C">
        <w:rPr>
          <w:rtl/>
        </w:rPr>
        <w:t xml:space="preserve"> </w:t>
      </w:r>
      <w:bookmarkEnd w:id="51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12"/>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517" w:name="_Toc44931959"/>
      <w:bookmarkStart w:id="518" w:name="_Toc44932046"/>
      <w:bookmarkStart w:id="519" w:name="_Toc173823734"/>
      <w:bookmarkStart w:id="520" w:name="_Toc173825543"/>
      <w:bookmarkStart w:id="521" w:name="_Toc215062937"/>
      <w:r w:rsidRPr="00973BC2">
        <w:rPr>
          <w:sz w:val="32"/>
          <w:szCs w:val="32"/>
          <w:rtl/>
        </w:rPr>
        <w:t>כללי</w:t>
      </w:r>
      <w:bookmarkEnd w:id="517"/>
      <w:bookmarkEnd w:id="518"/>
      <w:bookmarkEnd w:id="519"/>
      <w:bookmarkEnd w:id="520"/>
      <w:bookmarkEnd w:id="521"/>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2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22"/>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52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23"/>
    </w:p>
    <w:p w14:paraId="457A87CC" w14:textId="77777777" w:rsidR="00715DCD" w:rsidRDefault="00D9007B">
      <w:pPr>
        <w:pStyle w:val="3-"/>
        <w:numPr>
          <w:ilvl w:val="0"/>
          <w:numId w:val="235"/>
        </w:numPr>
        <w:tabs>
          <w:tab w:val="left" w:pos="1476"/>
          <w:tab w:val="left" w:pos="1759"/>
        </w:tabs>
        <w:ind w:hanging="466"/>
        <w:rPr>
          <w:rtl/>
        </w:rPr>
      </w:pPr>
      <w:bookmarkStart w:id="524" w:name="show_nispach14"/>
      <w:r w:rsidRPr="006C3504">
        <w:rPr>
          <w:rFonts w:hint="cs"/>
          <w:b/>
          <w:bCs/>
          <w:rtl/>
        </w:rPr>
        <w:t xml:space="preserve">נספח </w:t>
      </w:r>
      <w:bookmarkStart w:id="525" w:name="nispach14"/>
      <w:r w:rsidRPr="006C3504">
        <w:rPr>
          <w:rFonts w:hint="cs"/>
          <w:b/>
          <w:bCs/>
          <w:rtl/>
        </w:rPr>
        <w:t>ג</w:t>
      </w:r>
      <w:bookmarkEnd w:id="525"/>
      <w:r w:rsidRPr="006C3504">
        <w:rPr>
          <w:rFonts w:hint="cs"/>
          <w:b/>
          <w:bCs/>
          <w:rtl/>
        </w:rPr>
        <w:t xml:space="preserve">' </w:t>
      </w:r>
      <w:r>
        <w:rPr>
          <w:rtl/>
        </w:rPr>
        <w:t>–</w:t>
      </w:r>
      <w:r>
        <w:rPr>
          <w:rFonts w:hint="cs"/>
          <w:rtl/>
        </w:rPr>
        <w:t xml:space="preserve"> ערבות ביצוע;</w:t>
      </w:r>
      <w:bookmarkEnd w:id="524"/>
    </w:p>
    <w:p w14:paraId="08B87B99" w14:textId="2A9AD856" w:rsidR="00715DCD" w:rsidRDefault="00D9007B">
      <w:pPr>
        <w:pStyle w:val="3-"/>
        <w:numPr>
          <w:ilvl w:val="0"/>
          <w:numId w:val="235"/>
        </w:numPr>
        <w:tabs>
          <w:tab w:val="left" w:pos="1476"/>
          <w:tab w:val="left" w:pos="1759"/>
        </w:tabs>
        <w:ind w:hanging="466"/>
        <w:rPr>
          <w:rtl/>
        </w:rPr>
      </w:pPr>
      <w:bookmarkStart w:id="526" w:name="show_nispach15_1"/>
      <w:r w:rsidRPr="006C3504">
        <w:rPr>
          <w:rFonts w:hint="cs"/>
          <w:b/>
          <w:bCs/>
          <w:rtl/>
        </w:rPr>
        <w:t xml:space="preserve">נספח </w:t>
      </w:r>
      <w:bookmarkStart w:id="527" w:name="nispach15"/>
      <w:r w:rsidRPr="006C3504">
        <w:rPr>
          <w:rFonts w:hint="cs"/>
          <w:b/>
          <w:bCs/>
          <w:rtl/>
        </w:rPr>
        <w:t>ד</w:t>
      </w:r>
      <w:bookmarkEnd w:id="527"/>
      <w:r w:rsidRPr="006C3504">
        <w:rPr>
          <w:rFonts w:hint="cs"/>
          <w:b/>
          <w:bCs/>
          <w:rtl/>
        </w:rPr>
        <w:t xml:space="preserve">' </w:t>
      </w:r>
      <w:r>
        <w:rPr>
          <w:rtl/>
        </w:rPr>
        <w:t>–</w:t>
      </w:r>
      <w:r w:rsidR="00AC5FC7">
        <w:rPr>
          <w:rFonts w:hint="cs"/>
          <w:rtl/>
        </w:rPr>
        <w:t xml:space="preserve">סעיף </w:t>
      </w:r>
      <w:r>
        <w:rPr>
          <w:rFonts w:hint="cs"/>
          <w:rtl/>
        </w:rPr>
        <w:t>ביטוח;</w:t>
      </w:r>
      <w:bookmarkEnd w:id="526"/>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528" w:name="nispach16"/>
      <w:r w:rsidRPr="006C3504">
        <w:rPr>
          <w:rFonts w:hint="cs"/>
          <w:b/>
          <w:bCs/>
          <w:rtl/>
        </w:rPr>
        <w:t>ה</w:t>
      </w:r>
      <w:bookmarkEnd w:id="528"/>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529" w:name="show_IsHatzmadatTmura"/>
      <w:r w:rsidRPr="00FF3FEF">
        <w:rPr>
          <w:rFonts w:hint="cs"/>
          <w:b/>
          <w:bCs/>
          <w:rtl/>
        </w:rPr>
        <w:t xml:space="preserve">נספח </w:t>
      </w:r>
      <w:bookmarkStart w:id="530" w:name="nispach17_2"/>
      <w:r w:rsidRPr="00FF3FEF">
        <w:rPr>
          <w:rFonts w:hint="cs"/>
          <w:b/>
          <w:bCs/>
          <w:rtl/>
        </w:rPr>
        <w:t>ו</w:t>
      </w:r>
      <w:bookmarkEnd w:id="53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29"/>
    </w:p>
    <w:p w14:paraId="7C6ABC2A" w14:textId="3AD72D6C" w:rsidR="008F04C2" w:rsidRDefault="00D9007B">
      <w:pPr>
        <w:pStyle w:val="3-"/>
        <w:numPr>
          <w:ilvl w:val="0"/>
          <w:numId w:val="235"/>
        </w:numPr>
        <w:ind w:left="1617" w:hanging="324"/>
        <w:rPr>
          <w:ins w:id="531" w:author="סימה תשרה דאי" w:date="2026-01-21T10:17:00Z"/>
        </w:rPr>
      </w:pPr>
      <w:bookmarkStart w:id="532" w:name="show_nispach18_1"/>
      <w:bookmarkStart w:id="533" w:name="show_isNotCyberDetailsOrAttach"/>
      <w:r>
        <w:rPr>
          <w:rFonts w:hint="cs"/>
          <w:b/>
          <w:bCs/>
          <w:rtl/>
        </w:rPr>
        <w:t xml:space="preserve">נספח </w:t>
      </w:r>
      <w:bookmarkStart w:id="534" w:name="nispach18_2"/>
      <w:r>
        <w:rPr>
          <w:rFonts w:hint="cs"/>
          <w:b/>
          <w:bCs/>
          <w:rtl/>
        </w:rPr>
        <w:t>ז</w:t>
      </w:r>
      <w:bookmarkEnd w:id="534"/>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535" w:name="show_isTender_5"/>
      <w:bookmarkEnd w:id="532"/>
      <w:bookmarkEnd w:id="533"/>
      <w:r w:rsidRPr="00785C8E">
        <w:rPr>
          <w:rFonts w:hint="cs"/>
          <w:rtl/>
        </w:rPr>
        <w:t>בנוסף</w:t>
      </w:r>
      <w:proofErr w:type="spellEnd"/>
      <w:r w:rsidRPr="00785C8E">
        <w:rPr>
          <w:rFonts w:hint="cs"/>
          <w:rtl/>
        </w:rPr>
        <w:t xml:space="preserve"> מסמכי המכרז והבהרות למכרז שפורסמו </w:t>
      </w:r>
      <w:hyperlink r:id="rId34"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6BF653AF" w14:textId="1F40BB5C" w:rsidR="00B94246" w:rsidRDefault="00B94246">
      <w:pPr>
        <w:pStyle w:val="3-"/>
        <w:numPr>
          <w:ilvl w:val="0"/>
          <w:numId w:val="235"/>
        </w:numPr>
        <w:ind w:left="1617" w:hanging="324"/>
        <w:rPr>
          <w:ins w:id="536" w:author="סימה תשרה דאי" w:date="2026-01-21T10:17:00Z"/>
        </w:rPr>
      </w:pPr>
      <w:ins w:id="537" w:author="סימה תשרה דאי" w:date="2026-01-21T10:17:00Z">
        <w:r>
          <w:rPr>
            <w:rFonts w:hint="cs"/>
            <w:b/>
            <w:bCs/>
            <w:rtl/>
          </w:rPr>
          <w:t>נספח ח'-</w:t>
        </w:r>
      </w:ins>
      <w:ins w:id="538" w:author="סימה תשרה דאי" w:date="2026-01-21T10:18:00Z">
        <w:r>
          <w:rPr>
            <w:rFonts w:hint="cs"/>
            <w:rtl/>
          </w:rPr>
          <w:t xml:space="preserve"> הגנת הפרטיות</w:t>
        </w:r>
      </w:ins>
    </w:p>
    <w:p w14:paraId="672E23AB" w14:textId="21900430" w:rsidR="00B94246" w:rsidRDefault="00B94246">
      <w:pPr>
        <w:pStyle w:val="3-"/>
        <w:numPr>
          <w:ilvl w:val="0"/>
          <w:numId w:val="235"/>
        </w:numPr>
        <w:ind w:left="1617" w:hanging="324"/>
        <w:rPr>
          <w:ins w:id="539" w:author="סימה תשרה דאי" w:date="2026-01-21T10:17:00Z"/>
        </w:rPr>
      </w:pPr>
      <w:ins w:id="540" w:author="סימה תשרה דאי" w:date="2026-01-21T10:17:00Z">
        <w:r>
          <w:rPr>
            <w:rFonts w:hint="cs"/>
            <w:rtl/>
          </w:rPr>
          <w:t>נספח ח1-</w:t>
        </w:r>
      </w:ins>
      <w:ins w:id="541" w:author="סימה תשרה דאי" w:date="2026-01-21T10:18:00Z">
        <w:r>
          <w:rPr>
            <w:rFonts w:hint="cs"/>
            <w:rtl/>
          </w:rPr>
          <w:t xml:space="preserve"> נוהל אבטחה</w:t>
        </w:r>
      </w:ins>
    </w:p>
    <w:p w14:paraId="32D4E5AE" w14:textId="19CA59F0" w:rsidR="00B94246" w:rsidRDefault="00B94246">
      <w:pPr>
        <w:pStyle w:val="3-"/>
        <w:numPr>
          <w:ilvl w:val="0"/>
          <w:numId w:val="235"/>
        </w:numPr>
        <w:ind w:left="1617" w:hanging="324"/>
        <w:rPr>
          <w:ins w:id="542" w:author="סימה תשרה דאי" w:date="2026-01-21T10:17:00Z"/>
        </w:rPr>
      </w:pPr>
      <w:ins w:id="543" w:author="סימה תשרה דאי" w:date="2026-01-21T10:17:00Z">
        <w:r>
          <w:rPr>
            <w:rFonts w:hint="cs"/>
            <w:rtl/>
          </w:rPr>
          <w:t>נספח ח2-</w:t>
        </w:r>
      </w:ins>
      <w:ins w:id="544" w:author="סימה תשרה דאי" w:date="2026-01-21T10:18:00Z">
        <w:r w:rsidRPr="00B94246">
          <w:rPr>
            <w:rtl/>
          </w:rPr>
          <w:t xml:space="preserve"> רשימת מצאי של מערכות מאגר מידע</w:t>
        </w:r>
      </w:ins>
    </w:p>
    <w:p w14:paraId="2444A992" w14:textId="77777777" w:rsidR="00B94246" w:rsidRPr="00785C8E" w:rsidRDefault="00B94246" w:rsidP="00B94246">
      <w:pPr>
        <w:pStyle w:val="3-"/>
        <w:numPr>
          <w:ilvl w:val="0"/>
          <w:numId w:val="0"/>
        </w:numPr>
        <w:ind w:left="1617"/>
        <w:rPr>
          <w:rtl/>
        </w:rPr>
      </w:pPr>
    </w:p>
    <w:bookmarkEnd w:id="535"/>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45"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46" w:name="show_IsSherutOrHR_5"/>
      <w:r w:rsidRPr="009F03F3">
        <w:rPr>
          <w:rFonts w:hint="cs"/>
          <w:b w:val="0"/>
          <w:bCs w:val="0"/>
          <w:sz w:val="24"/>
          <w:szCs w:val="24"/>
          <w:rtl/>
        </w:rPr>
        <w:t xml:space="preserve">השירותים </w:t>
      </w:r>
      <w:bookmarkEnd w:id="546"/>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45"/>
    </w:p>
    <w:p w14:paraId="3C682296" w14:textId="77777777" w:rsidR="0009150A" w:rsidRPr="00973BC2" w:rsidRDefault="00D9007B">
      <w:pPr>
        <w:pStyle w:val="1-0"/>
        <w:numPr>
          <w:ilvl w:val="0"/>
          <w:numId w:val="69"/>
        </w:numPr>
        <w:ind w:left="357" w:hanging="357"/>
        <w:outlineLvl w:val="2"/>
        <w:rPr>
          <w:sz w:val="32"/>
          <w:szCs w:val="32"/>
          <w:rtl/>
        </w:rPr>
      </w:pPr>
      <w:bookmarkStart w:id="547" w:name="show_ConnectionScopeAndIncludeInDoc_2"/>
      <w:bookmarkStart w:id="548" w:name="_Toc215062938"/>
      <w:bookmarkStart w:id="549" w:name="show_isNotContractScopeAndPeriodEdited"/>
      <w:r w:rsidRPr="00973BC2">
        <w:rPr>
          <w:rFonts w:hint="cs"/>
          <w:sz w:val="32"/>
          <w:szCs w:val="32"/>
          <w:rtl/>
        </w:rPr>
        <w:t>היקף ו</w:t>
      </w:r>
      <w:bookmarkEnd w:id="547"/>
      <w:r w:rsidR="0053411D" w:rsidRPr="00973BC2">
        <w:rPr>
          <w:rFonts w:hint="cs"/>
          <w:sz w:val="32"/>
          <w:szCs w:val="32"/>
          <w:rtl/>
        </w:rPr>
        <w:t>תקופת ההתקשרות</w:t>
      </w:r>
      <w:bookmarkEnd w:id="548"/>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550"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51" w:name="BaseConnectionPeriod_3"/>
      <w:r w:rsidR="002A6F38" w:rsidRPr="009F03F3">
        <w:rPr>
          <w:b w:val="0"/>
          <w:bCs w:val="0"/>
          <w:sz w:val="24"/>
          <w:szCs w:val="24"/>
          <w:rtl/>
        </w:rPr>
        <w:t>12</w:t>
      </w:r>
      <w:bookmarkEnd w:id="551"/>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52"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53" w:name="OptionConnectionPeriod_3"/>
      <w:r w:rsidR="002A6F38" w:rsidRPr="009F03F3">
        <w:rPr>
          <w:b w:val="0"/>
          <w:bCs w:val="0"/>
          <w:sz w:val="24"/>
          <w:szCs w:val="24"/>
          <w:rtl/>
        </w:rPr>
        <w:t>48</w:t>
      </w:r>
      <w:bookmarkEnd w:id="553"/>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52"/>
      <w:r w:rsidRPr="009F03F3">
        <w:rPr>
          <w:b w:val="0"/>
          <w:bCs w:val="0"/>
          <w:sz w:val="24"/>
          <w:szCs w:val="24"/>
          <w:rtl/>
        </w:rPr>
        <w:t>.</w:t>
      </w:r>
      <w:r w:rsidR="004D4053" w:rsidRPr="009F03F3">
        <w:rPr>
          <w:b w:val="0"/>
          <w:bCs w:val="0"/>
          <w:sz w:val="24"/>
          <w:szCs w:val="24"/>
          <w:rtl/>
        </w:rPr>
        <w:t xml:space="preserve">  </w:t>
      </w:r>
    </w:p>
    <w:p w14:paraId="60389C16" w14:textId="2A837485" w:rsidR="00F07251" w:rsidRPr="00325F15" w:rsidRDefault="00D9007B">
      <w:pPr>
        <w:pStyle w:val="2-"/>
        <w:numPr>
          <w:ilvl w:val="0"/>
          <w:numId w:val="237"/>
        </w:numPr>
        <w:spacing w:before="120" w:after="120"/>
        <w:ind w:left="909"/>
        <w:outlineLvl w:val="9"/>
        <w:rPr>
          <w:b w:val="0"/>
          <w:bCs w:val="0"/>
          <w:sz w:val="24"/>
          <w:szCs w:val="24"/>
          <w:rtl/>
        </w:rPr>
      </w:pPr>
      <w:bookmarkStart w:id="554" w:name="show_ConnectionScopeAndIncludeInDoc_1"/>
      <w:bookmarkEnd w:id="550"/>
      <w:r w:rsidRPr="009F03F3">
        <w:rPr>
          <w:b w:val="0"/>
          <w:bCs w:val="0"/>
          <w:sz w:val="24"/>
          <w:szCs w:val="24"/>
          <w:rtl/>
        </w:rPr>
        <w:t xml:space="preserve">היקף ההתקשרות לא יעלה על </w:t>
      </w:r>
      <w:bookmarkStart w:id="555" w:name="BaseConnectionScope_3"/>
      <w:r w:rsidRPr="009F03F3">
        <w:rPr>
          <w:b w:val="0"/>
          <w:bCs w:val="0"/>
          <w:sz w:val="24"/>
          <w:szCs w:val="24"/>
          <w:rtl/>
        </w:rPr>
        <w:t>1,</w:t>
      </w:r>
      <w:r w:rsidR="00864360">
        <w:rPr>
          <w:rFonts w:hint="cs"/>
          <w:b w:val="0"/>
          <w:bCs w:val="0"/>
          <w:sz w:val="24"/>
          <w:szCs w:val="24"/>
          <w:rtl/>
        </w:rPr>
        <w:t>506,</w:t>
      </w:r>
      <w:r w:rsidRPr="009F03F3">
        <w:rPr>
          <w:b w:val="0"/>
          <w:bCs w:val="0"/>
          <w:sz w:val="24"/>
          <w:szCs w:val="24"/>
          <w:rtl/>
        </w:rPr>
        <w:t>000</w:t>
      </w:r>
      <w:bookmarkEnd w:id="555"/>
      <w:r w:rsidRPr="009F03F3">
        <w:rPr>
          <w:b w:val="0"/>
          <w:bCs w:val="0"/>
          <w:sz w:val="24"/>
          <w:szCs w:val="24"/>
          <w:rtl/>
        </w:rPr>
        <w:t xml:space="preserve"> ₪ כולל מע"מ</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56"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57" w:name="OptionConnectionScope_3"/>
      <w:r w:rsidRPr="009F03F3">
        <w:rPr>
          <w:b w:val="0"/>
          <w:bCs w:val="0"/>
          <w:sz w:val="24"/>
          <w:szCs w:val="24"/>
          <w:rtl/>
        </w:rPr>
        <w:t>1,000,000</w:t>
      </w:r>
      <w:bookmarkEnd w:id="557"/>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56"/>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54"/>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58" w:name="show_ConnectionScopeAndIncludeInDoc_3"/>
      <w:r w:rsidRPr="009F03F3">
        <w:rPr>
          <w:b w:val="0"/>
          <w:bCs w:val="0"/>
          <w:sz w:val="24"/>
          <w:szCs w:val="24"/>
          <w:rtl/>
        </w:rPr>
        <w:t xml:space="preserve">בהיקף או </w:t>
      </w:r>
      <w:bookmarkEnd w:id="558"/>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59" w:name="show_includeConnectionScopeInDoc"/>
      <w:r w:rsidRPr="009F03F3">
        <w:rPr>
          <w:b w:val="0"/>
          <w:bCs w:val="0"/>
          <w:sz w:val="24"/>
          <w:szCs w:val="24"/>
          <w:rtl/>
        </w:rPr>
        <w:t xml:space="preserve">להגדיל או </w:t>
      </w:r>
      <w:bookmarkEnd w:id="559"/>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60" w:name="show_optionConnectionPeriod_4"/>
      <w:bookmarkEnd w:id="560"/>
      <w:r w:rsidRPr="009F03F3">
        <w:rPr>
          <w:rFonts w:hint="cs"/>
          <w:b w:val="0"/>
          <w:bCs w:val="0"/>
          <w:sz w:val="24"/>
          <w:szCs w:val="24"/>
          <w:rtl/>
        </w:rPr>
        <w:t xml:space="preserve"> </w:t>
      </w:r>
      <w:bookmarkEnd w:id="549"/>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61" w:name="_Toc44931961"/>
      <w:bookmarkStart w:id="562" w:name="_Toc44932048"/>
      <w:bookmarkStart w:id="563" w:name="_Toc173823736"/>
      <w:bookmarkStart w:id="564" w:name="_Toc173825545"/>
      <w:bookmarkStart w:id="565" w:name="_Toc215062939"/>
      <w:r w:rsidRPr="00973BC2">
        <w:rPr>
          <w:sz w:val="32"/>
          <w:szCs w:val="32"/>
          <w:rtl/>
        </w:rPr>
        <w:t>התחייבויות והצהרות הספק</w:t>
      </w:r>
      <w:bookmarkEnd w:id="561"/>
      <w:bookmarkEnd w:id="562"/>
      <w:bookmarkEnd w:id="563"/>
      <w:bookmarkEnd w:id="564"/>
      <w:bookmarkEnd w:id="565"/>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66" w:name="_Toc215062940"/>
      <w:r w:rsidRPr="00973BC2">
        <w:rPr>
          <w:sz w:val="32"/>
          <w:szCs w:val="32"/>
          <w:rtl/>
        </w:rPr>
        <w:t>סודיות</w:t>
      </w:r>
      <w:bookmarkStart w:id="567" w:name="_Toc44931962"/>
      <w:bookmarkStart w:id="568" w:name="_Toc44932049"/>
      <w:bookmarkEnd w:id="566"/>
      <w:r w:rsidR="002F7280" w:rsidRPr="00973BC2">
        <w:rPr>
          <w:rFonts w:hint="cs"/>
          <w:sz w:val="32"/>
          <w:szCs w:val="32"/>
          <w:rtl/>
        </w:rPr>
        <w:t xml:space="preserve"> </w:t>
      </w:r>
      <w:bookmarkEnd w:id="567"/>
      <w:bookmarkEnd w:id="568"/>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69"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69"/>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70" w:name="show_isTender_8"/>
      <w:r w:rsidRPr="00BC4C07">
        <w:rPr>
          <w:rFonts w:hint="cs"/>
          <w:b w:val="0"/>
          <w:bCs w:val="0"/>
          <w:spacing w:val="0"/>
          <w:sz w:val="24"/>
          <w:szCs w:val="24"/>
          <w:rtl/>
        </w:rPr>
        <w:t>ל</w:t>
      </w:r>
      <w:r w:rsidRPr="00BC4C07">
        <w:rPr>
          <w:b w:val="0"/>
          <w:bCs w:val="0"/>
          <w:spacing w:val="0"/>
          <w:sz w:val="24"/>
          <w:szCs w:val="24"/>
          <w:rtl/>
        </w:rPr>
        <w:t>מכרז ו</w:t>
      </w:r>
      <w:bookmarkEnd w:id="570"/>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71" w:name="_Toc215062941"/>
      <w:r w:rsidRPr="00E75CF6">
        <w:rPr>
          <w:rtl/>
        </w:rPr>
        <w:t>אבטחת מידע והגנות סייבר</w:t>
      </w:r>
      <w:bookmarkEnd w:id="571"/>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72" w:name="show_nispach18_3"/>
      <w:bookmarkStart w:id="573" w:name="show_isNotCyberDetailsOrAttach_1"/>
      <w:bookmarkStart w:id="574"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75" w:name="nispach18_3"/>
      <w:r w:rsidRPr="00BC4C07">
        <w:rPr>
          <w:rFonts w:hint="eastAsia"/>
          <w:b w:val="0"/>
          <w:bCs w:val="0"/>
          <w:sz w:val="24"/>
          <w:szCs w:val="24"/>
          <w:rtl/>
        </w:rPr>
        <w:t>ז</w:t>
      </w:r>
      <w:bookmarkEnd w:id="575"/>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72"/>
      <w:bookmarkEnd w:id="573"/>
      <w:bookmarkEnd w:id="574"/>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76" w:name="_Toc44931963"/>
      <w:bookmarkStart w:id="577" w:name="_Toc44932050"/>
      <w:bookmarkStart w:id="578" w:name="_Toc173823740"/>
      <w:bookmarkStart w:id="579" w:name="_Toc173825549"/>
      <w:bookmarkStart w:id="580"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76"/>
      <w:bookmarkEnd w:id="577"/>
      <w:bookmarkEnd w:id="578"/>
      <w:bookmarkEnd w:id="579"/>
      <w:bookmarkEnd w:id="580"/>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81" w:name="nispach16_1"/>
      <w:r w:rsidRPr="00BC4C07">
        <w:rPr>
          <w:rFonts w:hint="cs"/>
          <w:b w:val="0"/>
          <w:bCs w:val="0"/>
          <w:sz w:val="24"/>
          <w:szCs w:val="24"/>
          <w:rtl/>
        </w:rPr>
        <w:t>ה</w:t>
      </w:r>
      <w:bookmarkEnd w:id="581"/>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82" w:name="_Toc173823741"/>
      <w:bookmarkStart w:id="583" w:name="_Toc173825550"/>
      <w:bookmarkStart w:id="584"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82"/>
      <w:bookmarkEnd w:id="583"/>
      <w:bookmarkEnd w:id="584"/>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85"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85"/>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86"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587" w:name="show_SubcontractorsFullOrPartial"/>
      <w:bookmarkEnd w:id="586"/>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87"/>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588" w:name="_Toc173823743"/>
      <w:bookmarkStart w:id="589" w:name="_Toc173825552"/>
      <w:bookmarkStart w:id="590" w:name="_Toc215062945"/>
      <w:r w:rsidRPr="00973BC2">
        <w:rPr>
          <w:sz w:val="32"/>
          <w:szCs w:val="32"/>
          <w:rtl/>
        </w:rPr>
        <w:t>יחסים בין הצדדים</w:t>
      </w:r>
      <w:bookmarkEnd w:id="588"/>
      <w:bookmarkEnd w:id="589"/>
      <w:bookmarkEnd w:id="590"/>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91" w:name="show_SubcontractorsFullOrPartial_5"/>
      <w:r>
        <w:rPr>
          <w:rFonts w:hint="cs"/>
          <w:rtl/>
        </w:rPr>
        <w:t xml:space="preserve">וקבלני המשנה של </w:t>
      </w:r>
      <w:bookmarkEnd w:id="591"/>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92" w:name="show_SubcontractorsFullOrPartial_2"/>
      <w:r w:rsidRPr="007E7910">
        <w:rPr>
          <w:rtl/>
        </w:rPr>
        <w:t xml:space="preserve"> או קבלני </w:t>
      </w:r>
      <w:r w:rsidR="00CE3659">
        <w:rPr>
          <w:rFonts w:hint="cs"/>
          <w:rtl/>
        </w:rPr>
        <w:t>ה</w:t>
      </w:r>
      <w:r w:rsidRPr="007E7910">
        <w:rPr>
          <w:rtl/>
        </w:rPr>
        <w:t>משנה שלו</w:t>
      </w:r>
      <w:bookmarkEnd w:id="59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593" w:name="_Toc173823744"/>
      <w:bookmarkStart w:id="594" w:name="_Toc173825553"/>
      <w:bookmarkStart w:id="595" w:name="_Toc215062946"/>
      <w:r w:rsidRPr="00973BC2">
        <w:rPr>
          <w:rFonts w:hint="cs"/>
          <w:sz w:val="32"/>
          <w:szCs w:val="32"/>
          <w:rtl/>
        </w:rPr>
        <w:t>תמורה</w:t>
      </w:r>
      <w:bookmarkEnd w:id="593"/>
      <w:bookmarkEnd w:id="594"/>
      <w:bookmarkEnd w:id="595"/>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68B67CD4"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del w:id="596" w:author="סימה תשרה דאי" w:date="2026-01-21T10:17:00Z">
        <w:r w:rsidRPr="000D539A" w:rsidDel="00FE7F8F">
          <w:rPr>
            <w:rFonts w:eastAsia="David"/>
            <w:rtl/>
          </w:rPr>
          <w:delText>פיתוח והנגשת מאגרי מידע וממשקי</w:delText>
        </w:r>
        <w:r w:rsidRPr="000D539A" w:rsidDel="00FE7F8F">
          <w:rPr>
            <w:rFonts w:eastAsia="David"/>
          </w:rPr>
          <w:delText xml:space="preserve"> </w:delText>
        </w:r>
        <w:r w:rsidRPr="000D539A" w:rsidDel="00FE7F8F">
          <w:rPr>
            <w:rFonts w:eastAsia="David" w:hint="cs"/>
            <w:rtl/>
          </w:rPr>
          <w:delText xml:space="preserve"> </w:delText>
        </w:r>
        <w:r w:rsidRPr="000D539A" w:rsidDel="00FE7F8F">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06799811"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r w:rsidR="002E5ACF">
        <w:rPr>
          <w:rFonts w:hint="cs"/>
          <w:rtl/>
        </w:rPr>
        <w:t>האנרגיה והמים</w:t>
      </w:r>
      <w:r w:rsidRPr="000D539A">
        <w:rPr>
          <w:rFonts w:eastAsia="David" w:hint="cs"/>
          <w:rtl/>
        </w:rPr>
        <w:t>, תבוצע ותשולם בה</w:t>
      </w:r>
      <w:r w:rsidR="00DC7A24">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2E727D27" w:rsidR="002709FA" w:rsidRPr="002709FA" w:rsidRDefault="00D9007B">
      <w:pPr>
        <w:pStyle w:val="3-"/>
        <w:numPr>
          <w:ilvl w:val="0"/>
          <w:numId w:val="251"/>
        </w:numPr>
        <w:rPr>
          <w:rtl/>
        </w:rPr>
      </w:pPr>
      <w:r w:rsidRPr="002709FA">
        <w:rPr>
          <w:rtl/>
        </w:rPr>
        <w:t>היקף מאגרי מידע</w:t>
      </w:r>
      <w:del w:id="597" w:author="סימה תשרה דאי" w:date="2026-01-21T10:16:00Z">
        <w:r w:rsidRPr="002709FA" w:rsidDel="00FE7F8F">
          <w:rPr>
            <w:rtl/>
          </w:rPr>
          <w:delText xml:space="preserve"> וממשקי </w:delText>
        </w:r>
        <w:r w:rsidRPr="002709FA" w:rsidDel="00FE7F8F">
          <w:delText>API</w:delText>
        </w:r>
        <w:r w:rsidRPr="002709FA" w:rsidDel="00FE7F8F">
          <w:rPr>
            <w:rtl/>
          </w:rPr>
          <w:delText xml:space="preserve"> שהונגשו</w:delText>
        </w:r>
      </w:del>
      <w:r w:rsidRPr="002709FA">
        <w:rPr>
          <w:rtl/>
        </w:rPr>
        <w:t>.</w:t>
      </w:r>
    </w:p>
    <w:p w14:paraId="23B2A962" w14:textId="46A866AC" w:rsidR="00265113" w:rsidRPr="00E0309B" w:rsidDel="00FE7F8F" w:rsidRDefault="00D9007B">
      <w:pPr>
        <w:pStyle w:val="3-"/>
        <w:numPr>
          <w:ilvl w:val="0"/>
          <w:numId w:val="251"/>
        </w:numPr>
        <w:rPr>
          <w:del w:id="598" w:author="סימה תשרה דאי" w:date="2026-01-21T10:16:00Z"/>
          <w:rtl/>
        </w:rPr>
      </w:pPr>
      <w:del w:id="599" w:author="סימה תשרה דאי" w:date="2026-01-21T10:16:00Z">
        <w:r w:rsidRPr="002709FA" w:rsidDel="00FE7F8F">
          <w:rPr>
            <w:rtl/>
          </w:rPr>
          <w:delText>שיעור השתתפות גורמים חיצוניים במימון הפעילות.</w:delText>
        </w:r>
      </w:del>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600" w:name="_Toc173823745"/>
      <w:bookmarkStart w:id="601" w:name="_Toc173825554"/>
      <w:bookmarkStart w:id="602" w:name="_Toc215062947"/>
      <w:r w:rsidRPr="00973BC2">
        <w:rPr>
          <w:rFonts w:hint="cs"/>
          <w:sz w:val="32"/>
          <w:szCs w:val="32"/>
          <w:rtl/>
        </w:rPr>
        <w:lastRenderedPageBreak/>
        <w:t>כללי תשלום</w:t>
      </w:r>
      <w:bookmarkEnd w:id="600"/>
      <w:bookmarkEnd w:id="601"/>
      <w:bookmarkEnd w:id="602"/>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w:t>
      </w:r>
      <w:proofErr w:type="spellStart"/>
      <w:r>
        <w:rPr>
          <w:rtl/>
        </w:rPr>
        <w:t>במסים</w:t>
      </w:r>
      <w:proofErr w:type="spellEnd"/>
      <w:r>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603"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 xml:space="preserve">"מ </w:t>
      </w:r>
      <w:proofErr w:type="spellStart"/>
      <w:r w:rsidRPr="00FD216C">
        <w:rPr>
          <w:b w:val="0"/>
          <w:bCs w:val="0"/>
          <w:sz w:val="24"/>
          <w:szCs w:val="24"/>
          <w:rtl/>
        </w:rPr>
        <w:t>במסים</w:t>
      </w:r>
      <w:proofErr w:type="spellEnd"/>
      <w:r w:rsidRPr="00FD216C">
        <w:rPr>
          <w:b w:val="0"/>
          <w:bCs w:val="0"/>
          <w:sz w:val="24"/>
          <w:szCs w:val="24"/>
          <w:rtl/>
        </w:rPr>
        <w:t xml:space="preserve">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03"/>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604"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04"/>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05" w:name="_Toc44931968"/>
      <w:bookmarkStart w:id="606" w:name="_Toc44932055"/>
      <w:bookmarkStart w:id="607" w:name="_Toc173823746"/>
      <w:bookmarkStart w:id="608" w:name="_Toc173825555"/>
      <w:bookmarkStart w:id="609" w:name="_Toc215062948"/>
      <w:bookmarkStart w:id="610" w:name="show_sachArvutBitzua_1"/>
      <w:r w:rsidRPr="00973BC2">
        <w:rPr>
          <w:sz w:val="32"/>
          <w:szCs w:val="32"/>
          <w:rtl/>
        </w:rPr>
        <w:t>ערבות</w:t>
      </w:r>
      <w:r w:rsidRPr="00973BC2">
        <w:rPr>
          <w:rFonts w:hint="cs"/>
          <w:sz w:val="32"/>
          <w:szCs w:val="32"/>
          <w:rtl/>
        </w:rPr>
        <w:t xml:space="preserve"> ביצוע</w:t>
      </w:r>
      <w:bookmarkEnd w:id="605"/>
      <w:bookmarkEnd w:id="606"/>
      <w:bookmarkEnd w:id="607"/>
      <w:bookmarkEnd w:id="608"/>
      <w:bookmarkEnd w:id="609"/>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11"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12" w:name="show_IsNotHumanResources_8"/>
      <w:r w:rsidR="00225B11" w:rsidRPr="00FD216C">
        <w:rPr>
          <w:rFonts w:hint="cs"/>
          <w:b w:val="0"/>
          <w:bCs w:val="0"/>
          <w:sz w:val="24"/>
          <w:szCs w:val="24"/>
          <w:rtl/>
        </w:rPr>
        <w:t>%</w:t>
      </w:r>
      <w:bookmarkStart w:id="613" w:name="sach_ahuzArvut"/>
      <w:r w:rsidR="00225B11" w:rsidRPr="00FD216C">
        <w:rPr>
          <w:rFonts w:hint="cs"/>
          <w:b w:val="0"/>
          <w:bCs w:val="0"/>
          <w:sz w:val="24"/>
          <w:szCs w:val="24"/>
        </w:rPr>
        <w:t>5</w:t>
      </w:r>
      <w:bookmarkStart w:id="614" w:name="sach_ahuzArvutHR"/>
      <w:bookmarkEnd w:id="612"/>
      <w:bookmarkEnd w:id="613"/>
      <w:bookmarkEnd w:id="614"/>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11"/>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5"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15" w:name="_Toc53331380"/>
      <w:bookmarkStart w:id="616"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6"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7"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615"/>
    </w:p>
    <w:bookmarkEnd w:id="616"/>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17"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17"/>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618" w:name="_Toc173823747"/>
      <w:bookmarkStart w:id="619" w:name="_Toc173825556"/>
      <w:bookmarkStart w:id="620" w:name="_Toc215062949"/>
      <w:bookmarkEnd w:id="61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18"/>
      <w:bookmarkEnd w:id="619"/>
      <w:bookmarkEnd w:id="620"/>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621" w:name="show_SubcontractorsFullOrPartial_6"/>
      <w:proofErr w:type="spellEnd"/>
      <w:r w:rsidRPr="00FD216C">
        <w:rPr>
          <w:b w:val="0"/>
          <w:bCs w:val="0"/>
          <w:sz w:val="24"/>
          <w:szCs w:val="24"/>
          <w:rtl/>
        </w:rPr>
        <w:t>, קבלני משנה שלו</w:t>
      </w:r>
      <w:bookmarkEnd w:id="621"/>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22" w:name="show_SubcontractorsFullOrPartial_7"/>
      <w:r w:rsidRPr="00FD216C">
        <w:rPr>
          <w:b w:val="0"/>
          <w:bCs w:val="0"/>
          <w:sz w:val="24"/>
          <w:szCs w:val="24"/>
          <w:rtl/>
        </w:rPr>
        <w:t xml:space="preserve"> (לרבות קבלני משנה)</w:t>
      </w:r>
      <w:bookmarkEnd w:id="622"/>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23" w:name="_Toc215062950"/>
      <w:r w:rsidRPr="00973BC2">
        <w:rPr>
          <w:rFonts w:hint="cs"/>
          <w:sz w:val="32"/>
          <w:szCs w:val="32"/>
          <w:rtl/>
        </w:rPr>
        <w:t>ביטוח</w:t>
      </w:r>
      <w:bookmarkEnd w:id="623"/>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624" w:name="_Toc44931971"/>
      <w:bookmarkStart w:id="625" w:name="_Toc44932058"/>
      <w:bookmarkStart w:id="626" w:name="_Toc173823749"/>
      <w:bookmarkStart w:id="627" w:name="_Toc173825558"/>
      <w:bookmarkStart w:id="628"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24"/>
      <w:bookmarkEnd w:id="625"/>
      <w:bookmarkEnd w:id="626"/>
      <w:bookmarkEnd w:id="627"/>
      <w:bookmarkEnd w:id="628"/>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629" w:name="_Toc44931972"/>
      <w:bookmarkStart w:id="630" w:name="_Toc44932059"/>
      <w:bookmarkStart w:id="631" w:name="_Toc173823750"/>
      <w:bookmarkStart w:id="632" w:name="_Toc173825559"/>
      <w:bookmarkStart w:id="633" w:name="_Toc215062952"/>
      <w:r w:rsidRPr="00973BC2">
        <w:rPr>
          <w:sz w:val="32"/>
          <w:szCs w:val="32"/>
          <w:rtl/>
        </w:rPr>
        <w:t>הפסקת ההתקשרות</w:t>
      </w:r>
      <w:bookmarkEnd w:id="629"/>
      <w:bookmarkEnd w:id="630"/>
      <w:bookmarkEnd w:id="631"/>
      <w:bookmarkEnd w:id="632"/>
      <w:bookmarkEnd w:id="633"/>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34"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34"/>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635" w:name="_Toc44931974"/>
      <w:bookmarkStart w:id="636" w:name="_Toc44932061"/>
      <w:bookmarkStart w:id="637" w:name="_Toc173823751"/>
      <w:bookmarkStart w:id="638" w:name="_Toc173825560"/>
      <w:bookmarkStart w:id="639" w:name="_Toc215062953"/>
      <w:r w:rsidRPr="00973BC2">
        <w:rPr>
          <w:sz w:val="32"/>
          <w:szCs w:val="32"/>
          <w:rtl/>
        </w:rPr>
        <w:t>הפרת ההסכם</w:t>
      </w:r>
      <w:bookmarkEnd w:id="635"/>
      <w:bookmarkEnd w:id="636"/>
      <w:bookmarkEnd w:id="637"/>
      <w:bookmarkEnd w:id="638"/>
      <w:bookmarkEnd w:id="639"/>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4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40"/>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41" w:name="show_sachArvutBitzua_4"/>
      <w:r w:rsidR="00C339F9" w:rsidRPr="00A14BD0">
        <w:rPr>
          <w:rFonts w:hint="cs"/>
          <w:b w:val="0"/>
          <w:bCs w:val="0"/>
          <w:rtl/>
        </w:rPr>
        <w:t xml:space="preserve">ערבות ביצוע; </w:t>
      </w:r>
      <w:bookmarkEnd w:id="641"/>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42"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42"/>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643"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644" w:name="show_CountSla"/>
      <w:bookmarkStart w:id="645" w:name="_Toc44931975"/>
      <w:bookmarkStart w:id="646" w:name="_Toc44932062"/>
      <w:bookmarkEnd w:id="643"/>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647"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648" w:name="AmanatSherut1"/>
            <w:r w:rsidRPr="00FA1D31">
              <w:rPr>
                <w:rFonts w:hint="cs"/>
                <w:color w:val="000000"/>
                <w:rtl/>
              </w:rPr>
              <w:t>עמידה בהנחיות אבטחת מידע</w:t>
            </w:r>
            <w:bookmarkEnd w:id="648"/>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649" w:name="Hafara1"/>
            <w:r w:rsidRPr="00FA1D31">
              <w:rPr>
                <w:rFonts w:hint="cs"/>
                <w:rtl/>
              </w:rPr>
              <w:t>אי עמידה בהנחיות אבטחת מידע</w:t>
            </w:r>
            <w:bookmarkEnd w:id="649"/>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650" w:name="Sanktzia1"/>
            <w:r w:rsidRPr="00FA1D31">
              <w:rPr>
                <w:rFonts w:hint="cs"/>
                <w:color w:val="000000"/>
                <w:rtl/>
              </w:rPr>
              <w:t>1,000 ש"ח למקרה</w:t>
            </w:r>
            <w:bookmarkEnd w:id="650"/>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651" w:name="show_SLA2"/>
            <w:bookmarkEnd w:id="647"/>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652" w:name="AmanatSherut2"/>
            <w:r w:rsidRPr="00FA1D31">
              <w:rPr>
                <w:rFonts w:hint="cs"/>
                <w:color w:val="000000"/>
                <w:rtl/>
              </w:rPr>
              <w:t xml:space="preserve">עמידה בלוחות זמנים </w:t>
            </w:r>
            <w:bookmarkEnd w:id="652"/>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653" w:name="Hafara2"/>
            <w:r w:rsidRPr="00FA1D31">
              <w:rPr>
                <w:rFonts w:hint="cs"/>
                <w:rtl/>
              </w:rPr>
              <w:t>אי עמידה בלוחות הזמנים שיקבעו ע"י המשרד</w:t>
            </w:r>
            <w:bookmarkEnd w:id="653"/>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654" w:name="Sanktzia2"/>
            <w:r w:rsidRPr="00FA1D31">
              <w:rPr>
                <w:rFonts w:hint="cs"/>
                <w:color w:val="000000"/>
                <w:rtl/>
              </w:rPr>
              <w:t>10,000 ש"ח לאירוע</w:t>
            </w:r>
            <w:bookmarkEnd w:id="654"/>
          </w:p>
        </w:tc>
      </w:tr>
      <w:bookmarkEnd w:id="651"/>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655" w:name="AmanatSherut3"/>
            <w:r w:rsidRPr="00FA1D31">
              <w:rPr>
                <w:rFonts w:hint="cs"/>
                <w:color w:val="000000"/>
                <w:rtl/>
              </w:rPr>
              <w:t>עמידה בתוכנית העבודה המאושרת ע"י המשרד</w:t>
            </w:r>
            <w:bookmarkEnd w:id="655"/>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656"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656"/>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657" w:name="Sanktzia3"/>
            <w:r w:rsidRPr="00FA1D31">
              <w:rPr>
                <w:rFonts w:hint="cs"/>
                <w:color w:val="000000"/>
                <w:rtl/>
              </w:rPr>
              <w:t>10,000 ש"ח</w:t>
            </w:r>
            <w:bookmarkEnd w:id="657"/>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44"/>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58" w:name="show_isTender_11"/>
      <w:r w:rsidRPr="00A14BD0">
        <w:rPr>
          <w:rFonts w:hint="cs"/>
          <w:b w:val="0"/>
          <w:bCs w:val="0"/>
          <w:rtl/>
        </w:rPr>
        <w:t xml:space="preserve"> ובמכרז</w:t>
      </w:r>
      <w:bookmarkEnd w:id="658"/>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659" w:name="_Toc173823752"/>
      <w:bookmarkStart w:id="660" w:name="_Toc173825561"/>
      <w:bookmarkStart w:id="661" w:name="_Toc215062954"/>
      <w:r w:rsidRPr="00973BC2">
        <w:rPr>
          <w:sz w:val="32"/>
          <w:szCs w:val="32"/>
          <w:rtl/>
        </w:rPr>
        <w:lastRenderedPageBreak/>
        <w:t>תרופות מצטברות</w:t>
      </w:r>
      <w:bookmarkEnd w:id="645"/>
      <w:bookmarkEnd w:id="646"/>
      <w:bookmarkEnd w:id="659"/>
      <w:bookmarkEnd w:id="660"/>
      <w:bookmarkEnd w:id="661"/>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62" w:name="_Toc173823753"/>
      <w:bookmarkStart w:id="663" w:name="_Toc173825562"/>
      <w:bookmarkStart w:id="664" w:name="_Toc215062955"/>
      <w:bookmarkStart w:id="665" w:name="_Toc44931976"/>
      <w:bookmarkStart w:id="666" w:name="_Toc44932063"/>
      <w:r w:rsidRPr="00A14BD0">
        <w:rPr>
          <w:rFonts w:hint="cs"/>
          <w:sz w:val="28"/>
          <w:szCs w:val="28"/>
          <w:rtl/>
        </w:rPr>
        <w:t>סיום התקשרות</w:t>
      </w:r>
      <w:bookmarkEnd w:id="662"/>
      <w:bookmarkEnd w:id="663"/>
      <w:bookmarkEnd w:id="664"/>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67"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68"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68"/>
    </w:p>
    <w:bookmarkEnd w:id="667"/>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69" w:name="_Toc173823754"/>
      <w:bookmarkStart w:id="670" w:name="_Toc173825563"/>
      <w:bookmarkStart w:id="671" w:name="_Toc215062956"/>
      <w:r w:rsidRPr="006719DA">
        <w:rPr>
          <w:sz w:val="28"/>
          <w:szCs w:val="28"/>
          <w:rtl/>
        </w:rPr>
        <w:lastRenderedPageBreak/>
        <w:t>כתובות הצדדים והודעות</w:t>
      </w:r>
      <w:bookmarkEnd w:id="665"/>
      <w:bookmarkEnd w:id="666"/>
      <w:bookmarkEnd w:id="669"/>
      <w:bookmarkEnd w:id="670"/>
      <w:bookmarkEnd w:id="671"/>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72" w:name="receiveNotificationsEmail"/>
      <w:bookmarkEnd w:id="67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73" w:name="_Toc44931977"/>
      <w:bookmarkStart w:id="674" w:name="_Toc44932064"/>
      <w:bookmarkStart w:id="675" w:name="_Toc173823755"/>
      <w:bookmarkStart w:id="676" w:name="_Toc173825564"/>
      <w:bookmarkStart w:id="677" w:name="_Toc215062957"/>
      <w:r w:rsidRPr="00A14BD0">
        <w:rPr>
          <w:sz w:val="28"/>
          <w:szCs w:val="28"/>
          <w:rtl/>
        </w:rPr>
        <w:t>שונות</w:t>
      </w:r>
      <w:bookmarkEnd w:id="673"/>
      <w:bookmarkEnd w:id="674"/>
      <w:bookmarkEnd w:id="675"/>
      <w:bookmarkEnd w:id="676"/>
      <w:bookmarkEnd w:id="677"/>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8"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9"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40"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78" w:name="_Toc330777765"/>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64360" w:rsidRPr="00B71738" w:rsidRDefault="00864360"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5FC0DF45"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5A7A3E2C"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E493EAA"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627ECD36" w14:textId="77777777" w:rsidR="00864360" w:rsidRPr="00B71738" w:rsidRDefault="00864360"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3C7F7A1E"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28021713" w14:textId="77777777" w:rsidR="00864360" w:rsidRPr="00B71738" w:rsidRDefault="00864360"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64360" w:rsidRPr="00B71738" w:rsidRDefault="00864360"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64360" w:rsidRPr="00B71738" w:rsidRDefault="00864360" w:rsidP="00243945">
                        <w:pPr>
                          <w:jc w:val="center"/>
                          <w:rPr>
                            <w:b/>
                            <w:bCs/>
                            <w:sz w:val="22"/>
                            <w:szCs w:val="22"/>
                            <w:rtl/>
                          </w:rPr>
                        </w:pPr>
                        <w:r w:rsidRPr="00B71738">
                          <w:rPr>
                            <w:rFonts w:hint="cs"/>
                            <w:b/>
                            <w:bCs/>
                            <w:sz w:val="22"/>
                            <w:szCs w:val="22"/>
                            <w:rtl/>
                          </w:rPr>
                          <w:t>שם וחתימה</w:t>
                        </w:r>
                      </w:p>
                      <w:p w14:paraId="18E02300" w14:textId="77777777" w:rsidR="00864360" w:rsidRPr="00B71738" w:rsidRDefault="00864360"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64360" w:rsidRPr="00B71738" w:rsidRDefault="00864360" w:rsidP="00243945">
                        <w:pPr>
                          <w:spacing w:before="256"/>
                          <w:jc w:val="center"/>
                          <w:rPr>
                            <w:b/>
                            <w:bCs/>
                            <w:sz w:val="22"/>
                            <w:szCs w:val="22"/>
                            <w:rtl/>
                          </w:rPr>
                        </w:pPr>
                        <w:r w:rsidRPr="00B71738">
                          <w:rPr>
                            <w:rFonts w:hint="cs"/>
                            <w:b/>
                            <w:bCs/>
                            <w:sz w:val="22"/>
                            <w:szCs w:val="22"/>
                            <w:rtl/>
                          </w:rPr>
                          <w:t>___________</w:t>
                        </w:r>
                      </w:p>
                      <w:p w14:paraId="73AA1340" w14:textId="77777777" w:rsidR="00864360" w:rsidRPr="00B71738" w:rsidRDefault="00864360"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79" w:name="_Toc32477914"/>
      <w:bookmarkStart w:id="680" w:name="_Toc44931978"/>
      <w:bookmarkStart w:id="681" w:name="_Toc44932065"/>
      <w:bookmarkStart w:id="682" w:name="_Toc53331385"/>
      <w:bookmarkStart w:id="683" w:name="_Toc215062958"/>
      <w:bookmarkStart w:id="684" w:name="show_sachArvutBitzua_3"/>
      <w:r w:rsidRPr="002A3E64">
        <w:rPr>
          <w:rFonts w:hint="eastAsia"/>
          <w:rtl/>
        </w:rPr>
        <w:lastRenderedPageBreak/>
        <w:t>נספח</w:t>
      </w:r>
      <w:r w:rsidRPr="002A3E64">
        <w:rPr>
          <w:rtl/>
        </w:rPr>
        <w:t xml:space="preserve"> </w:t>
      </w:r>
      <w:bookmarkStart w:id="685" w:name="nispach14_2"/>
      <w:r w:rsidRPr="002A3E64">
        <w:rPr>
          <w:rFonts w:hint="eastAsia"/>
          <w:rtl/>
        </w:rPr>
        <w:t>ג</w:t>
      </w:r>
      <w:bookmarkEnd w:id="68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79"/>
      <w:bookmarkEnd w:id="680"/>
      <w:bookmarkEnd w:id="681"/>
      <w:bookmarkEnd w:id="682"/>
      <w:bookmarkEnd w:id="683"/>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8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86"/>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87" w:name="_Toc32477915"/>
      <w:bookmarkStart w:id="688" w:name="_Toc44931979"/>
      <w:bookmarkStart w:id="689" w:name="_Toc44932066"/>
      <w:bookmarkStart w:id="690" w:name="_Toc53331386"/>
    </w:p>
    <w:p w14:paraId="70220E41" w14:textId="1060EFF3" w:rsidR="00CD6EC5" w:rsidRPr="002A3E64" w:rsidRDefault="00D9007B" w:rsidP="007927F7">
      <w:pPr>
        <w:pStyle w:val="afffffffc"/>
        <w:outlineLvl w:val="1"/>
        <w:rPr>
          <w:rtl/>
        </w:rPr>
      </w:pPr>
      <w:bookmarkStart w:id="691" w:name="_Toc215062959"/>
      <w:bookmarkStart w:id="692" w:name="show_nispach15"/>
      <w:bookmarkEnd w:id="684"/>
      <w:r w:rsidRPr="002A3E64">
        <w:rPr>
          <w:rFonts w:hint="eastAsia"/>
          <w:rtl/>
        </w:rPr>
        <w:lastRenderedPageBreak/>
        <w:t>נספח</w:t>
      </w:r>
      <w:r w:rsidRPr="002A3E64">
        <w:rPr>
          <w:rtl/>
        </w:rPr>
        <w:t xml:space="preserve"> </w:t>
      </w:r>
      <w:bookmarkStart w:id="693" w:name="nispach15_3"/>
      <w:r w:rsidRPr="002A3E64">
        <w:rPr>
          <w:rFonts w:hint="eastAsia"/>
          <w:rtl/>
        </w:rPr>
        <w:t>ד</w:t>
      </w:r>
      <w:bookmarkEnd w:id="693"/>
      <w:r w:rsidRPr="002A3E64">
        <w:rPr>
          <w:rtl/>
        </w:rPr>
        <w:t>'–</w:t>
      </w:r>
      <w:r w:rsidR="004E2470">
        <w:rPr>
          <w:rFonts w:hint="cs"/>
          <w:rtl/>
        </w:rPr>
        <w:t xml:space="preserve">סעיף </w:t>
      </w:r>
      <w:r w:rsidRPr="002A3E64">
        <w:rPr>
          <w:rFonts w:hint="eastAsia"/>
          <w:rtl/>
        </w:rPr>
        <w:t>ביטוח</w:t>
      </w:r>
      <w:bookmarkEnd w:id="687"/>
      <w:bookmarkEnd w:id="688"/>
      <w:bookmarkEnd w:id="689"/>
      <w:bookmarkEnd w:id="690"/>
      <w:bookmarkEnd w:id="691"/>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77777777" w:rsidR="004E2470" w:rsidRPr="00D14EAA"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w:t>
      </w:r>
      <w:r w:rsidRPr="00D14EAA">
        <w:rPr>
          <w:rtl/>
        </w:rPr>
        <w:t>המוחזקים.</w:t>
      </w:r>
    </w:p>
    <w:p w14:paraId="7EEC467A" w14:textId="77777777" w:rsidR="00D14EAA" w:rsidRPr="00D14EAA" w:rsidRDefault="00D14EAA" w:rsidP="00D14EAA">
      <w:pPr>
        <w:pStyle w:val="af5"/>
        <w:numPr>
          <w:ilvl w:val="0"/>
          <w:numId w:val="99"/>
        </w:numPr>
        <w:spacing w:after="120" w:line="360" w:lineRule="auto"/>
        <w:ind w:left="466" w:hanging="425"/>
        <w:contextualSpacing w:val="0"/>
        <w:jc w:val="both"/>
      </w:pPr>
      <w:r w:rsidRPr="00D14EAA">
        <w:rPr>
          <w:rtl/>
        </w:rPr>
        <w:t>הביטוח יורחב לכסות את אחריות המבוטח כלפי עובדיו בעת שהותם הזמנית מחוץ לגבולות המדינה. (ככל שהפעילות תבוצע בחו"ל)</w:t>
      </w:r>
    </w:p>
    <w:p w14:paraId="33F2B10D" w14:textId="5B34761B"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D14EAA"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w:t>
      </w:r>
      <w:r w:rsidRPr="00D14EAA">
        <w:rPr>
          <w:rtl/>
        </w:rPr>
        <w:t xml:space="preserve">נזקי גרר), בכל תחומי מדינת ישראל והשטחים המוחזקים. </w:t>
      </w:r>
    </w:p>
    <w:p w14:paraId="1A184423" w14:textId="77777777" w:rsidR="00D14EAA" w:rsidRPr="00D14EAA" w:rsidRDefault="00D14EAA" w:rsidP="00D14EAA">
      <w:pPr>
        <w:pStyle w:val="af5"/>
        <w:numPr>
          <w:ilvl w:val="0"/>
          <w:numId w:val="101"/>
        </w:numPr>
        <w:spacing w:after="120" w:line="360" w:lineRule="auto"/>
        <w:ind w:left="465" w:hanging="466"/>
        <w:contextualSpacing w:val="0"/>
        <w:jc w:val="both"/>
      </w:pPr>
      <w:r w:rsidRPr="00D14EAA">
        <w:rPr>
          <w:rtl/>
        </w:rPr>
        <w:t>הביטוח יורחב לכסות אחריות הספק על פי כל דין בגין נזקים שייגרמו בחו"ל על ידי אנשים הנשלחים מטעמו מחוץ לגבולות המדינה.</w:t>
      </w:r>
      <w:r w:rsidRPr="00D14EAA">
        <w:rPr>
          <w:rFonts w:hint="cs"/>
          <w:rtl/>
        </w:rPr>
        <w:t>(ככל שהפעילות תבוצע בחו"ל)</w:t>
      </w:r>
    </w:p>
    <w:p w14:paraId="36B8E285" w14:textId="5E409DB2" w:rsidR="004E2470" w:rsidRPr="003E1697" w:rsidRDefault="00D9007B">
      <w:pPr>
        <w:pStyle w:val="af5"/>
        <w:numPr>
          <w:ilvl w:val="0"/>
          <w:numId w:val="101"/>
        </w:numPr>
        <w:spacing w:after="120" w:line="360" w:lineRule="auto"/>
        <w:ind w:left="465" w:hanging="425"/>
        <w:contextualSpacing w:val="0"/>
        <w:jc w:val="both"/>
      </w:pPr>
      <w:r w:rsidRPr="00D14EAA">
        <w:rPr>
          <w:rtl/>
        </w:rPr>
        <w:t>גבול האחריות לא יפחת מסך</w:t>
      </w:r>
      <w:r w:rsidRPr="00D14EAA">
        <w:rPr>
          <w:rFonts w:hint="cs"/>
          <w:rtl/>
        </w:rPr>
        <w:t xml:space="preserve"> 20,000,000 ₪ </w:t>
      </w:r>
      <w:r w:rsidRPr="00D14EAA">
        <w:rPr>
          <w:rtl/>
        </w:rPr>
        <w:t xml:space="preserve">למקרה </w:t>
      </w:r>
      <w:r w:rsidRPr="003E1697">
        <w:rPr>
          <w:rtl/>
        </w:rPr>
        <w:t>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4EAA31EA"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w:t>
      </w:r>
      <w:r w:rsidR="002E5ACF">
        <w:rPr>
          <w:rFonts w:hint="cs"/>
          <w:rtl/>
        </w:rPr>
        <w:t xml:space="preserve">האנרגיה והמים </w:t>
      </w:r>
      <w:r w:rsidRPr="00951781">
        <w:rPr>
          <w:rFonts w:hint="cs"/>
          <w:rtl/>
        </w:rPr>
        <w:t xml:space="preserve">איסוף וניהול דאטה על התחום המקצועי, הפקת דו"חות, המלצות על בסיס דאטה ומעקב שוטף, כתיבת ניירות עמדה, ביצוע סקרים, ארגון והפקת </w:t>
      </w:r>
      <w:bookmarkStart w:id="694"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94"/>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D14EAA" w:rsidRDefault="00D9007B">
      <w:pPr>
        <w:pStyle w:val="affffff3"/>
        <w:numPr>
          <w:ilvl w:val="0"/>
          <w:numId w:val="105"/>
        </w:numPr>
        <w:spacing w:line="360" w:lineRule="auto"/>
        <w:ind w:left="639" w:hanging="425"/>
        <w:jc w:val="both"/>
      </w:pPr>
      <w:r w:rsidRPr="004F28BD">
        <w:rPr>
          <w:rtl/>
        </w:rPr>
        <w:t xml:space="preserve">אחריות צולבת </w:t>
      </w:r>
      <w:r w:rsidRPr="00D14EAA">
        <w:t>CROSS LIABILITY</w:t>
      </w:r>
      <w:r w:rsidRPr="00D14EAA">
        <w:rPr>
          <w:rtl/>
        </w:rPr>
        <w:t>, אולם הכיסוי לא יחול על תביעות הספק כלפי מדינת ישרא</w:t>
      </w:r>
      <w:r w:rsidRPr="00D14EAA">
        <w:rPr>
          <w:rFonts w:hint="cs"/>
          <w:rtl/>
        </w:rPr>
        <w:t xml:space="preserve">ל </w:t>
      </w:r>
      <w:r w:rsidRPr="00D14EAA">
        <w:rPr>
          <w:rtl/>
        </w:rPr>
        <w:t>–</w:t>
      </w:r>
      <w:r w:rsidRPr="00D14EAA">
        <w:rPr>
          <w:rFonts w:hint="cs"/>
          <w:rtl/>
        </w:rPr>
        <w:t xml:space="preserve"> משרד הכלכלה והתעשייה</w:t>
      </w:r>
      <w:r w:rsidRPr="00D14EAA">
        <w:rPr>
          <w:rtl/>
        </w:rPr>
        <w:t xml:space="preserve">. </w:t>
      </w:r>
    </w:p>
    <w:p w14:paraId="7DF13CB8" w14:textId="77777777" w:rsidR="004E2470" w:rsidRPr="00D14EAA" w:rsidRDefault="00D9007B">
      <w:pPr>
        <w:pStyle w:val="affffff3"/>
        <w:numPr>
          <w:ilvl w:val="0"/>
          <w:numId w:val="105"/>
        </w:numPr>
        <w:spacing w:line="360" w:lineRule="auto"/>
        <w:ind w:left="1750" w:hanging="1536"/>
        <w:rPr>
          <w:rtl/>
        </w:rPr>
      </w:pPr>
      <w:r w:rsidRPr="00D14EAA">
        <w:rPr>
          <w:rtl/>
        </w:rPr>
        <w:t>תקופת גילוי של 6 חודשים.</w:t>
      </w:r>
    </w:p>
    <w:p w14:paraId="55370B5A" w14:textId="77777777" w:rsidR="00D14EAA" w:rsidRPr="00D14EAA" w:rsidRDefault="00D14EAA" w:rsidP="00D14EAA">
      <w:pPr>
        <w:numPr>
          <w:ilvl w:val="0"/>
          <w:numId w:val="106"/>
        </w:numPr>
        <w:spacing w:after="120" w:line="360" w:lineRule="auto"/>
        <w:jc w:val="both"/>
      </w:pPr>
      <w:r w:rsidRPr="00D14EAA">
        <w:rPr>
          <w:rFonts w:hint="cs"/>
          <w:rtl/>
        </w:rPr>
        <w:t xml:space="preserve">סעיפי דין ושיפוט וגבולות טריטוריאליים יכללו כל מדינה שבה ניתן השירות. </w:t>
      </w:r>
    </w:p>
    <w:p w14:paraId="2AB34952" w14:textId="6027689D" w:rsidR="004E2470" w:rsidRPr="00D14EAA" w:rsidRDefault="00D9007B">
      <w:pPr>
        <w:numPr>
          <w:ilvl w:val="0"/>
          <w:numId w:val="106"/>
        </w:numPr>
        <w:spacing w:after="120" w:line="360" w:lineRule="auto"/>
        <w:jc w:val="both"/>
      </w:pPr>
      <w:r w:rsidRPr="00D14EAA">
        <w:rPr>
          <w:rtl/>
        </w:rPr>
        <w:t>הביטוח יורחב לשפות את מדינת ישראל</w:t>
      </w:r>
      <w:r w:rsidRPr="00D14EAA">
        <w:rPr>
          <w:rFonts w:hint="cs"/>
          <w:rtl/>
        </w:rPr>
        <w:t xml:space="preserve"> </w:t>
      </w:r>
      <w:r w:rsidRPr="00D14EAA">
        <w:rPr>
          <w:rtl/>
        </w:rPr>
        <w:t xml:space="preserve">- משרד </w:t>
      </w:r>
      <w:r w:rsidRPr="00D14EAA">
        <w:rPr>
          <w:rFonts w:hint="cs"/>
          <w:rtl/>
        </w:rPr>
        <w:t>הכלכלה והתעשייה</w:t>
      </w:r>
      <w:r w:rsidRPr="00D14EAA">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7089BA59"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695" w:author="סימה תשרה דאי" w:date="2026-01-22T09:37:00Z">
        <w:r w:rsidR="00D62528">
          <w:rPr>
            <w:rFonts w:hint="cs"/>
            <w:rtl/>
          </w:rPr>
          <w:t>,</w:t>
        </w:r>
      </w:ins>
      <w:r w:rsidRPr="00951781">
        <w:rPr>
          <w:rtl/>
        </w:rPr>
        <w:t xml:space="preserve"> </w:t>
      </w:r>
      <w:ins w:id="696" w:author="סימה תשרה דאי" w:date="2026-01-22T09:37:00Z">
        <w:r w:rsidR="00D62528" w:rsidRPr="00D62528">
          <w:rPr>
            <w:rtl/>
          </w:rPr>
          <w:t>בתשומת הלב לכמות המשתתפים באירוע ומאפייני אירוע שלא יפחתו מסך 10,000,000 ש"ח</w:t>
        </w:r>
      </w:ins>
      <w:del w:id="697" w:author="סימה תשרה דאי" w:date="2026-01-22T09:37:00Z">
        <w:r w:rsidRPr="00951781" w:rsidDel="00D62528">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lastRenderedPageBreak/>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698" w:name="_Toc32477916"/>
      <w:bookmarkStart w:id="699" w:name="_Toc44931980"/>
      <w:bookmarkStart w:id="700" w:name="_Toc44932067"/>
      <w:bookmarkStart w:id="701" w:name="_Toc53331387"/>
      <w:bookmarkStart w:id="702" w:name="_Toc215062960"/>
      <w:bookmarkEnd w:id="692"/>
      <w:r w:rsidRPr="00CD6EC5">
        <w:rPr>
          <w:rFonts w:hint="eastAsia"/>
          <w:rtl/>
        </w:rPr>
        <w:lastRenderedPageBreak/>
        <w:t>נספח</w:t>
      </w:r>
      <w:r w:rsidRPr="00CD6EC5">
        <w:rPr>
          <w:rtl/>
        </w:rPr>
        <w:t xml:space="preserve"> </w:t>
      </w:r>
      <w:bookmarkStart w:id="703" w:name="nispach16_2"/>
      <w:r w:rsidR="00CD6EC5" w:rsidRPr="00CD6EC5">
        <w:rPr>
          <w:rFonts w:hint="cs"/>
          <w:rtl/>
        </w:rPr>
        <w:t>ה</w:t>
      </w:r>
      <w:bookmarkEnd w:id="70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98"/>
      <w:bookmarkEnd w:id="699"/>
      <w:bookmarkEnd w:id="700"/>
      <w:bookmarkEnd w:id="701"/>
      <w:bookmarkEnd w:id="702"/>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704" w:name="OfficeValue_5"/>
      <w:r>
        <w:rPr>
          <w:rFonts w:hint="cs"/>
          <w:b/>
          <w:bCs/>
          <w:rtl/>
        </w:rPr>
        <w:t>משרד הכלכלה והתעשייה</w:t>
      </w:r>
      <w:bookmarkEnd w:id="704"/>
      <w:r w:rsidRPr="007C5B4C">
        <w:rPr>
          <w:b/>
          <w:bCs/>
          <w:rtl/>
        </w:rPr>
        <w:t xml:space="preserve"> </w:t>
      </w:r>
    </w:p>
    <w:p w14:paraId="32DB4A7D" w14:textId="5BED4194"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05" w:name="show_isTender_12"/>
      <w:r w:rsidR="00133420">
        <w:rPr>
          <w:rFonts w:hint="cs"/>
          <w:rtl/>
        </w:rPr>
        <w:t>ל</w:t>
      </w:r>
      <w:r w:rsidRPr="00133420">
        <w:rPr>
          <w:rtl/>
        </w:rPr>
        <w:t xml:space="preserve">מכרז </w:t>
      </w:r>
      <w:bookmarkStart w:id="706" w:name="TenderDesc_10"/>
      <w:r w:rsidRPr="00133420">
        <w:rPr>
          <w:rtl/>
        </w:rPr>
        <w:t>הפעלת קהילת חדשנות</w:t>
      </w:r>
      <w:r w:rsidR="009615BD">
        <w:rPr>
          <w:rFonts w:hint="cs"/>
          <w:rtl/>
        </w:rPr>
        <w:t xml:space="preserve"> עסקית</w:t>
      </w:r>
      <w:r w:rsidRPr="00133420">
        <w:rPr>
          <w:rtl/>
        </w:rPr>
        <w:t xml:space="preserve"> בתחום </w:t>
      </w:r>
      <w:bookmarkEnd w:id="706"/>
      <w:r w:rsidR="002E5ACF">
        <w:rPr>
          <w:rFonts w:hint="cs"/>
          <w:rtl/>
        </w:rPr>
        <w:t xml:space="preserve">האנרגיה והמים </w:t>
      </w:r>
      <w:r w:rsidR="00133420">
        <w:rPr>
          <w:rFonts w:hint="cs"/>
          <w:rtl/>
        </w:rPr>
        <w:t xml:space="preserve">מספר  </w:t>
      </w:r>
      <w:r w:rsidR="00862DB3">
        <w:rPr>
          <w:rFonts w:hint="cs"/>
          <w:rtl/>
        </w:rPr>
        <w:t>34/2025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05"/>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07" w:name="_Toc185193199"/>
      <w:bookmarkStart w:id="708" w:name="_Toc171667620"/>
      <w:bookmarkStart w:id="709" w:name="_Toc330777766"/>
      <w:bookmarkEnd w:id="678"/>
      <w:bookmarkEnd w:id="707"/>
      <w:bookmarkEnd w:id="708"/>
      <w:bookmarkEnd w:id="709"/>
    </w:p>
    <w:p w14:paraId="4929C582" w14:textId="6C8E8CC7" w:rsidR="00C62BD0" w:rsidRPr="006056BC" w:rsidRDefault="00D9007B" w:rsidP="00C43A49">
      <w:pPr>
        <w:spacing w:before="120" w:after="120" w:line="360" w:lineRule="auto"/>
        <w:jc w:val="center"/>
        <w:outlineLvl w:val="2"/>
        <w:rPr>
          <w:rtl/>
        </w:rPr>
      </w:pPr>
      <w:bookmarkStart w:id="710" w:name="show_isNotHumanResources_4"/>
      <w:bookmarkStart w:id="711"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9C4574"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712" w:name="_Toc215062961"/>
      <w:r w:rsidRPr="00CD6EC5">
        <w:rPr>
          <w:rFonts w:hint="eastAsia"/>
          <w:rtl/>
        </w:rPr>
        <w:lastRenderedPageBreak/>
        <w:t>נספח</w:t>
      </w:r>
      <w:r w:rsidRPr="00CD6EC5">
        <w:rPr>
          <w:rtl/>
        </w:rPr>
        <w:t xml:space="preserve"> </w:t>
      </w:r>
      <w:bookmarkStart w:id="713" w:name="nispach17"/>
      <w:r>
        <w:rPr>
          <w:rFonts w:hint="cs"/>
          <w:rtl/>
        </w:rPr>
        <w:t>ו</w:t>
      </w:r>
      <w:bookmarkEnd w:id="713"/>
      <w:r w:rsidRPr="00CD6EC5">
        <w:rPr>
          <w:rtl/>
        </w:rPr>
        <w:t xml:space="preserve">'– </w:t>
      </w:r>
      <w:r>
        <w:rPr>
          <w:rFonts w:hint="cs"/>
          <w:rtl/>
        </w:rPr>
        <w:t>כללי הצמדה לתמורה</w:t>
      </w:r>
      <w:bookmarkEnd w:id="712"/>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714" w:name="tbl_hatzmadaTmura"/>
      <w:r>
        <w:rPr>
          <w:rFonts w:eastAsia="David"/>
          <w:rtl/>
        </w:rPr>
        <w:t>הצמדה – התמורה תהיה צמודה למדד המחירים לצרכן.</w:t>
      </w:r>
      <w:bookmarkEnd w:id="714"/>
    </w:p>
    <w:p w14:paraId="2C7BBB28" w14:textId="77777777" w:rsidR="00407055" w:rsidRPr="00C21D13" w:rsidRDefault="00D9007B" w:rsidP="00B0494D">
      <w:pPr>
        <w:pStyle w:val="2-1"/>
        <w:rPr>
          <w:rtl/>
        </w:rPr>
      </w:pPr>
      <w:r w:rsidRPr="00C21D13">
        <w:rPr>
          <w:rtl/>
        </w:rPr>
        <w:t xml:space="preserve">תאריך הבסיס – </w:t>
      </w:r>
      <w:bookmarkStart w:id="715" w:name="TaarichBasisTmura"/>
      <w:r>
        <w:rPr>
          <w:rFonts w:hint="cs"/>
          <w:rtl/>
        </w:rPr>
        <w:t>המועד האחרון להגשת הצעות</w:t>
      </w:r>
      <w:bookmarkEnd w:id="715"/>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716" w:name="TaarichKoveaTmura"/>
      <w:r>
        <w:rPr>
          <w:rFonts w:hint="cs"/>
          <w:rtl/>
        </w:rPr>
        <w:t>תאריך הגשת החשבונית</w:t>
      </w:r>
      <w:bookmarkEnd w:id="716"/>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717" w:name="TadirutHatzmadaTmura"/>
      <w:r>
        <w:rPr>
          <w:rFonts w:hint="cs"/>
          <w:rtl/>
        </w:rPr>
        <w:t>חודשית</w:t>
      </w:r>
      <w:bookmarkEnd w:id="717"/>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718" w:name="show_nispach18_2"/>
      <w:bookmarkStart w:id="719" w:name="show_isCyberLevelNormal"/>
      <w:bookmarkStart w:id="720" w:name="show_isNotCyberDetailsOrAttach_2"/>
      <w:bookmarkEnd w:id="710"/>
      <w:bookmarkEnd w:id="711"/>
      <w:r>
        <w:rPr>
          <w:rtl/>
        </w:rPr>
        <w:br w:type="page"/>
      </w:r>
    </w:p>
    <w:p w14:paraId="6403769C" w14:textId="77777777" w:rsidR="00CD6ADC" w:rsidRDefault="00D9007B" w:rsidP="00C43A49">
      <w:pPr>
        <w:pStyle w:val="afffffffc"/>
        <w:outlineLvl w:val="1"/>
        <w:rPr>
          <w:rtl/>
        </w:rPr>
      </w:pPr>
      <w:bookmarkStart w:id="721" w:name="_Toc215062962"/>
      <w:r>
        <w:rPr>
          <w:rFonts w:hint="cs"/>
          <w:rtl/>
        </w:rPr>
        <w:lastRenderedPageBreak/>
        <w:t xml:space="preserve">נספח </w:t>
      </w:r>
      <w:bookmarkStart w:id="722" w:name="nispach18_8"/>
      <w:r>
        <w:rPr>
          <w:rFonts w:hint="cs"/>
          <w:rtl/>
        </w:rPr>
        <w:t>ז</w:t>
      </w:r>
      <w:bookmarkEnd w:id="722"/>
      <w:r>
        <w:rPr>
          <w:rFonts w:hint="cs"/>
          <w:rtl/>
        </w:rPr>
        <w:t>'– נספח סייבר ואבטחת מידע – רמה רגילה</w:t>
      </w:r>
      <w:bookmarkEnd w:id="721"/>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723"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23"/>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724"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24"/>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725"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25"/>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726"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727"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26"/>
      <w:bookmarkEnd w:id="727"/>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728"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5037FD8B"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09D1D377" w:rsidR="00CD6ADC" w:rsidRPr="00490446" w:rsidRDefault="00D9007B">
      <w:pPr>
        <w:pStyle w:val="4-4"/>
        <w:numPr>
          <w:ilvl w:val="0"/>
          <w:numId w:val="287"/>
        </w:numPr>
        <w:ind w:left="2184" w:hanging="891"/>
        <w:rPr>
          <w:rtl/>
        </w:rPr>
      </w:pPr>
      <w:bookmarkStart w:id="729" w:name="_Ref58155088"/>
      <w:bookmarkStart w:id="730"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729"/>
      <w:r w:rsidRPr="00490446">
        <w:rPr>
          <w:rtl/>
        </w:rPr>
        <w:t>.</w:t>
      </w:r>
      <w:bookmarkEnd w:id="730"/>
    </w:p>
    <w:p w14:paraId="6DC55E75" w14:textId="77777777" w:rsidR="00CD6ADC" w:rsidRPr="00490446" w:rsidRDefault="00D9007B">
      <w:pPr>
        <w:pStyle w:val="3-7"/>
        <w:numPr>
          <w:ilvl w:val="0"/>
          <w:numId w:val="286"/>
        </w:numPr>
        <w:ind w:left="1050" w:hanging="567"/>
        <w:rPr>
          <w:rtl/>
        </w:rPr>
      </w:pPr>
      <w:bookmarkStart w:id="731" w:name="_Ref58155042"/>
      <w:r w:rsidRPr="00490446">
        <w:rPr>
          <w:rtl/>
        </w:rPr>
        <w:lastRenderedPageBreak/>
        <w:t>מסלול ב' – סיוע של המזמין בהתמודדות עם האירוע</w:t>
      </w:r>
      <w:bookmarkEnd w:id="731"/>
    </w:p>
    <w:p w14:paraId="47C58F63" w14:textId="09F1F90C"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728"/>
    </w:p>
    <w:p w14:paraId="7D665477" w14:textId="77777777" w:rsidR="00CD6ADC" w:rsidRPr="00AF1BE1" w:rsidRDefault="00D9007B">
      <w:pPr>
        <w:pStyle w:val="1-"/>
        <w:numPr>
          <w:ilvl w:val="0"/>
          <w:numId w:val="292"/>
        </w:numPr>
        <w:ind w:left="483"/>
        <w:rPr>
          <w:b/>
          <w:bCs/>
          <w:rtl/>
        </w:rPr>
      </w:pPr>
      <w:bookmarkStart w:id="732"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32"/>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733" w:name="_Toc215062963"/>
      <w:bookmarkEnd w:id="718"/>
      <w:bookmarkEnd w:id="719"/>
      <w:bookmarkEnd w:id="720"/>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733"/>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734"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734"/>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54490744" w:rsidR="006056BC" w:rsidRPr="00546D7A" w:rsidRDefault="00D9007B" w:rsidP="00847E1F">
      <w:pPr>
        <w:spacing w:before="120" w:after="120" w:line="360" w:lineRule="auto"/>
        <w:jc w:val="center"/>
        <w:outlineLvl w:val="1"/>
        <w:rPr>
          <w:b/>
          <w:bCs/>
          <w:sz w:val="32"/>
          <w:szCs w:val="32"/>
          <w:rtl/>
        </w:rPr>
      </w:pPr>
      <w:bookmarkStart w:id="735" w:name="_Toc215062965"/>
      <w:r w:rsidRPr="00546D7A">
        <w:rPr>
          <w:rFonts w:hint="cs"/>
          <w:b/>
          <w:bCs/>
          <w:sz w:val="32"/>
          <w:szCs w:val="32"/>
          <w:rtl/>
        </w:rPr>
        <w:lastRenderedPageBreak/>
        <w:t xml:space="preserve">נספח </w:t>
      </w:r>
      <w:del w:id="736" w:author="סימה תשרה דאי" w:date="2026-01-21T10:18:00Z">
        <w:r w:rsidR="0073703C" w:rsidRPr="00546D7A" w:rsidDel="00B94246">
          <w:rPr>
            <w:rFonts w:hint="cs"/>
            <w:b/>
            <w:bCs/>
            <w:sz w:val="32"/>
            <w:szCs w:val="32"/>
            <w:rtl/>
          </w:rPr>
          <w:delText>ח3</w:delText>
        </w:r>
      </w:del>
      <w:ins w:id="737" w:author="סימה תשרה דאי" w:date="2026-01-21T10:18:00Z">
        <w:r w:rsidR="00B94246" w:rsidRPr="00546D7A">
          <w:rPr>
            <w:rFonts w:hint="cs"/>
            <w:b/>
            <w:bCs/>
            <w:sz w:val="32"/>
            <w:szCs w:val="32"/>
            <w:rtl/>
          </w:rPr>
          <w:t>ח</w:t>
        </w:r>
        <w:r w:rsidR="00B94246">
          <w:rPr>
            <w:rFonts w:hint="cs"/>
            <w:b/>
            <w:bCs/>
            <w:sz w:val="32"/>
            <w:szCs w:val="32"/>
            <w:rtl/>
          </w:rPr>
          <w:t>2</w:t>
        </w:r>
      </w:ins>
      <w:r w:rsidRPr="00546D7A">
        <w:rPr>
          <w:rFonts w:hint="cs"/>
          <w:b/>
          <w:bCs/>
          <w:sz w:val="32"/>
          <w:szCs w:val="32"/>
          <w:rtl/>
        </w:rPr>
        <w:t xml:space="preserve">- </w:t>
      </w:r>
      <w:bookmarkStart w:id="738" w:name="_Hlk219883139"/>
      <w:r w:rsidRPr="00546D7A">
        <w:rPr>
          <w:rFonts w:hint="cs"/>
          <w:b/>
          <w:bCs/>
          <w:sz w:val="32"/>
          <w:szCs w:val="32"/>
          <w:rtl/>
        </w:rPr>
        <w:t>רשימת מצאי של מערכות מאגר מידע</w:t>
      </w:r>
      <w:bookmarkEnd w:id="735"/>
      <w:bookmarkEnd w:id="738"/>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A63A6" w14:textId="77777777" w:rsidR="005B421C" w:rsidRDefault="005B421C">
      <w:r>
        <w:separator/>
      </w:r>
    </w:p>
  </w:endnote>
  <w:endnote w:type="continuationSeparator" w:id="0">
    <w:p w14:paraId="0CF350EA" w14:textId="77777777" w:rsidR="005B421C" w:rsidRDefault="005B4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64360" w:rsidRDefault="00864360"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64360" w:rsidRPr="003236F8" w:rsidRDefault="0086436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64360" w:rsidRDefault="00864360"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64360" w:rsidRPr="003236F8" w:rsidRDefault="0086436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9A6C6" w14:textId="77777777" w:rsidR="005B421C" w:rsidRDefault="005B421C">
      <w:r>
        <w:separator/>
      </w:r>
    </w:p>
  </w:footnote>
  <w:footnote w:type="continuationSeparator" w:id="0">
    <w:p w14:paraId="5ED9EB9D" w14:textId="77777777" w:rsidR="005B421C" w:rsidRDefault="005B42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 w:numId="296">
    <w:abstractNumId w:val="35"/>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3B8"/>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642"/>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40"/>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C88"/>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5F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610"/>
    <w:rsid w:val="00283BC7"/>
    <w:rsid w:val="00283D6C"/>
    <w:rsid w:val="00284127"/>
    <w:rsid w:val="00284393"/>
    <w:rsid w:val="00284542"/>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DA7"/>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ACF"/>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15E"/>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6FC"/>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045"/>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2F4F"/>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CB"/>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A6E"/>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CF1"/>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078"/>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87D41"/>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DE1"/>
    <w:rsid w:val="004B6FC8"/>
    <w:rsid w:val="004B70A1"/>
    <w:rsid w:val="004B7130"/>
    <w:rsid w:val="004B727E"/>
    <w:rsid w:val="004B7474"/>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AA4"/>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30E"/>
    <w:rsid w:val="00501617"/>
    <w:rsid w:val="00501ABB"/>
    <w:rsid w:val="00501E10"/>
    <w:rsid w:val="005021AF"/>
    <w:rsid w:val="00502829"/>
    <w:rsid w:val="005028F9"/>
    <w:rsid w:val="00503A34"/>
    <w:rsid w:val="00503C23"/>
    <w:rsid w:val="005043F5"/>
    <w:rsid w:val="005046F3"/>
    <w:rsid w:val="00504AD1"/>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200"/>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68D"/>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43B"/>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703"/>
    <w:rsid w:val="005B1B5C"/>
    <w:rsid w:val="005B1C35"/>
    <w:rsid w:val="005B21C7"/>
    <w:rsid w:val="005B2913"/>
    <w:rsid w:val="005B3204"/>
    <w:rsid w:val="005B3470"/>
    <w:rsid w:val="005B38CD"/>
    <w:rsid w:val="005B3A5B"/>
    <w:rsid w:val="005B3DD4"/>
    <w:rsid w:val="005B3E0F"/>
    <w:rsid w:val="005B421C"/>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280"/>
    <w:rsid w:val="005C6AAE"/>
    <w:rsid w:val="005C6DA4"/>
    <w:rsid w:val="005C7117"/>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57A9D"/>
    <w:rsid w:val="00660308"/>
    <w:rsid w:val="00660543"/>
    <w:rsid w:val="00660624"/>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49C"/>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02"/>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4B4"/>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2CF"/>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B99"/>
    <w:rsid w:val="007C1C9F"/>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1CA"/>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1D2"/>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4EA4"/>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2DB3"/>
    <w:rsid w:val="008632DC"/>
    <w:rsid w:val="0086360F"/>
    <w:rsid w:val="008639CB"/>
    <w:rsid w:val="00864360"/>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475"/>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F12"/>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E3"/>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613"/>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574"/>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2EF9"/>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81"/>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7"/>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272"/>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4246"/>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069"/>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55D"/>
    <w:rsid w:val="00C0667C"/>
    <w:rsid w:val="00C069A8"/>
    <w:rsid w:val="00C06EAE"/>
    <w:rsid w:val="00C074BD"/>
    <w:rsid w:val="00C07B37"/>
    <w:rsid w:val="00C07DFF"/>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57CDB"/>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11"/>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6A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5C8"/>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8C"/>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4EAA"/>
    <w:rsid w:val="00D15627"/>
    <w:rsid w:val="00D15A36"/>
    <w:rsid w:val="00D15A78"/>
    <w:rsid w:val="00D1674A"/>
    <w:rsid w:val="00D167F4"/>
    <w:rsid w:val="00D1693C"/>
    <w:rsid w:val="00D16BA7"/>
    <w:rsid w:val="00D17459"/>
    <w:rsid w:val="00D175AC"/>
    <w:rsid w:val="00D178FD"/>
    <w:rsid w:val="00D17C52"/>
    <w:rsid w:val="00D17FBF"/>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3D0D"/>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528"/>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A24"/>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276"/>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4D35"/>
    <w:rsid w:val="00E550B0"/>
    <w:rsid w:val="00E55327"/>
    <w:rsid w:val="00E553F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A36"/>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BFF"/>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6F66"/>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3B8"/>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3D5"/>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AB7"/>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789"/>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B7AF3"/>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1F01"/>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E7F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www.mr.gov.il/OfficesTenders/Pages/SearchOfficeTenders.aspx" TargetMode="External"/><Relationship Id="rId42"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7"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21556D1-8695-4E93-8320-30D9EC56E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117</Pages>
  <Words>28704</Words>
  <Characters>145971</Characters>
  <Application>Microsoft Office Word</Application>
  <DocSecurity>0</DocSecurity>
  <Lines>1216</Lines>
  <Paragraphs>348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12</cp:revision>
  <cp:lastPrinted>2025-11-26T13:27:00Z</cp:lastPrinted>
  <dcterms:created xsi:type="dcterms:W3CDTF">2026-01-21T08:15:00Z</dcterms:created>
  <dcterms:modified xsi:type="dcterms:W3CDTF">2026-01-28T12:29:00Z</dcterms:modified>
</cp:coreProperties>
</file>